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AE" w:rsidRPr="00492991" w:rsidRDefault="00803EAE" w:rsidP="00054244">
      <w:pPr>
        <w:jc w:val="center"/>
        <w:rPr>
          <w:rFonts w:ascii="Verdana" w:hAnsi="Verdana" w:cs="Arial"/>
          <w:b/>
          <w:sz w:val="44"/>
        </w:rPr>
      </w:pPr>
      <w:bookmarkStart w:id="0" w:name="_GoBack"/>
      <w:bookmarkEnd w:id="0"/>
    </w:p>
    <w:p w:rsidR="00FB06AD" w:rsidRPr="00492991" w:rsidRDefault="00FB06AD" w:rsidP="00054244">
      <w:pPr>
        <w:jc w:val="center"/>
        <w:rPr>
          <w:rFonts w:ascii="Verdana" w:hAnsi="Verdana" w:cs="Arial"/>
          <w:b/>
          <w:sz w:val="44"/>
        </w:rPr>
      </w:pPr>
    </w:p>
    <w:tbl>
      <w:tblPr>
        <w:tblW w:w="0" w:type="auto"/>
        <w:tblLook w:val="01E0" w:firstRow="1" w:lastRow="1" w:firstColumn="1" w:lastColumn="1" w:noHBand="0" w:noVBand="0"/>
      </w:tblPr>
      <w:tblGrid>
        <w:gridCol w:w="1809"/>
        <w:gridCol w:w="1701"/>
        <w:gridCol w:w="307"/>
        <w:gridCol w:w="3804"/>
        <w:gridCol w:w="1591"/>
      </w:tblGrid>
      <w:tr w:rsidR="00DE4C6C" w:rsidRPr="00492991" w:rsidTr="001A48C2">
        <w:tc>
          <w:tcPr>
            <w:tcW w:w="1809" w:type="dxa"/>
            <w:vMerge w:val="restart"/>
            <w:shd w:val="clear" w:color="auto" w:fill="auto"/>
          </w:tcPr>
          <w:p w:rsidR="00DE4C6C" w:rsidRPr="00492991" w:rsidRDefault="00DE4C6C" w:rsidP="001A48C2">
            <w:pPr>
              <w:jc w:val="center"/>
              <w:rPr>
                <w:rFonts w:ascii="Verdana" w:hAnsi="Verdana" w:cs="Arial"/>
                <w:b/>
                <w:sz w:val="44"/>
              </w:rPr>
            </w:pPr>
          </w:p>
        </w:tc>
        <w:tc>
          <w:tcPr>
            <w:tcW w:w="5812" w:type="dxa"/>
            <w:gridSpan w:val="3"/>
            <w:shd w:val="clear" w:color="auto" w:fill="auto"/>
          </w:tcPr>
          <w:p w:rsidR="00F5077F" w:rsidRPr="00492991" w:rsidRDefault="00DE4C6C" w:rsidP="0058419D">
            <w:pPr>
              <w:rPr>
                <w:rFonts w:ascii="Verdana" w:hAnsi="Verdana" w:cs="Arial"/>
                <w:b/>
                <w:sz w:val="40"/>
                <w:szCs w:val="40"/>
              </w:rPr>
            </w:pPr>
            <w:r w:rsidRPr="00492991">
              <w:rPr>
                <w:rFonts w:ascii="Verdana" w:hAnsi="Verdana" w:cs="Arial"/>
                <w:b/>
                <w:sz w:val="40"/>
                <w:szCs w:val="40"/>
              </w:rPr>
              <w:t xml:space="preserve">Rapport </w:t>
            </w:r>
          </w:p>
          <w:p w:rsidR="00DE4C6C" w:rsidRPr="00492991" w:rsidRDefault="003B4C52" w:rsidP="0058419D">
            <w:pPr>
              <w:rPr>
                <w:rFonts w:ascii="Verdana" w:hAnsi="Verdana" w:cs="Arial"/>
                <w:b/>
                <w:sz w:val="40"/>
                <w:szCs w:val="40"/>
              </w:rPr>
            </w:pPr>
            <w:r>
              <w:rPr>
                <w:rFonts w:ascii="Verdana" w:hAnsi="Verdana" w:cs="Arial"/>
                <w:b/>
                <w:sz w:val="40"/>
                <w:szCs w:val="40"/>
              </w:rPr>
              <w:t>Informatiemodel OA/INST</w:t>
            </w:r>
          </w:p>
          <w:p w:rsidR="00DE4C6C" w:rsidRPr="00492991" w:rsidRDefault="00DE4C6C" w:rsidP="0058419D">
            <w:pPr>
              <w:rPr>
                <w:rFonts w:ascii="Verdana" w:hAnsi="Verdana" w:cs="Arial"/>
                <w:b/>
                <w:sz w:val="24"/>
                <w:szCs w:val="24"/>
              </w:rPr>
            </w:pPr>
          </w:p>
          <w:p w:rsidR="00DE4C6C" w:rsidRPr="00492991" w:rsidRDefault="002C5D25" w:rsidP="0058419D">
            <w:pPr>
              <w:rPr>
                <w:rFonts w:ascii="Verdana" w:hAnsi="Verdana" w:cs="Arial"/>
                <w:b/>
                <w:sz w:val="28"/>
                <w:szCs w:val="28"/>
              </w:rPr>
            </w:pPr>
            <w:r w:rsidRPr="00492991">
              <w:rPr>
                <w:rFonts w:ascii="Verdana" w:hAnsi="Verdana" w:cs="Arial"/>
                <w:b/>
                <w:sz w:val="28"/>
                <w:szCs w:val="28"/>
              </w:rPr>
              <w:t>Doorontwikkelen OA</w:t>
            </w:r>
          </w:p>
          <w:p w:rsidR="00DE4C6C" w:rsidRPr="00492991" w:rsidRDefault="00DE4C6C" w:rsidP="0058419D">
            <w:pPr>
              <w:rPr>
                <w:rFonts w:ascii="Verdana" w:hAnsi="Verdana" w:cs="Arial"/>
                <w:b/>
                <w:sz w:val="24"/>
                <w:szCs w:val="24"/>
              </w:rPr>
            </w:pPr>
          </w:p>
          <w:p w:rsidR="00DE4C6C" w:rsidRPr="00492991" w:rsidRDefault="00DE4C6C" w:rsidP="0058419D">
            <w:pPr>
              <w:rPr>
                <w:rFonts w:ascii="Verdana" w:hAnsi="Verdana" w:cs="Arial"/>
                <w:b/>
                <w:sz w:val="24"/>
                <w:szCs w:val="24"/>
              </w:rPr>
            </w:pPr>
          </w:p>
        </w:tc>
        <w:tc>
          <w:tcPr>
            <w:tcW w:w="1591" w:type="dxa"/>
            <w:vMerge w:val="restart"/>
            <w:shd w:val="clear" w:color="auto" w:fill="auto"/>
          </w:tcPr>
          <w:p w:rsidR="00DE4C6C" w:rsidRPr="00492991" w:rsidRDefault="00DE4C6C" w:rsidP="001A48C2">
            <w:pPr>
              <w:jc w:val="center"/>
              <w:rPr>
                <w:rFonts w:ascii="Verdana" w:hAnsi="Verdana" w:cs="Arial"/>
                <w:b/>
                <w:sz w:val="44"/>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b/>
              </w:rPr>
            </w:pPr>
          </w:p>
        </w:tc>
        <w:tc>
          <w:tcPr>
            <w:tcW w:w="307" w:type="dxa"/>
            <w:shd w:val="clear" w:color="auto" w:fill="auto"/>
          </w:tcPr>
          <w:p w:rsidR="00DE4C6C" w:rsidRPr="00492991" w:rsidRDefault="00DE4C6C" w:rsidP="0058419D">
            <w:pPr>
              <w:rPr>
                <w:rFonts w:ascii="Verdana" w:hAnsi="Verdana" w:cs="Arial"/>
                <w:b/>
              </w:rPr>
            </w:pPr>
          </w:p>
        </w:tc>
        <w:tc>
          <w:tcPr>
            <w:tcW w:w="3804" w:type="dxa"/>
            <w:shd w:val="clear" w:color="auto" w:fill="auto"/>
          </w:tcPr>
          <w:p w:rsidR="00DE4C6C" w:rsidRPr="00492991" w:rsidRDefault="00DE4C6C" w:rsidP="0058419D">
            <w:pPr>
              <w:rPr>
                <w:rFonts w:ascii="Verdana" w:hAnsi="Verdana" w:cs="Arial"/>
              </w:rPr>
            </w:pP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rPr>
            </w:pPr>
            <w:r w:rsidRPr="00492991">
              <w:rPr>
                <w:rFonts w:ascii="Verdana" w:hAnsi="Verdana" w:cs="Arial"/>
              </w:rPr>
              <w:t>Versienummer</w:t>
            </w:r>
          </w:p>
        </w:tc>
        <w:tc>
          <w:tcPr>
            <w:tcW w:w="307" w:type="dxa"/>
            <w:shd w:val="clear" w:color="auto" w:fill="auto"/>
          </w:tcPr>
          <w:p w:rsidR="00DE4C6C" w:rsidRPr="00492991" w:rsidRDefault="00DE4C6C" w:rsidP="0058419D">
            <w:pPr>
              <w:rPr>
                <w:rFonts w:ascii="Verdana" w:hAnsi="Verdana" w:cs="Arial"/>
              </w:rPr>
            </w:pPr>
            <w:r w:rsidRPr="00492991">
              <w:rPr>
                <w:rFonts w:ascii="Verdana" w:hAnsi="Verdana" w:cs="Arial"/>
              </w:rPr>
              <w:t>:</w:t>
            </w:r>
          </w:p>
        </w:tc>
        <w:tc>
          <w:tcPr>
            <w:tcW w:w="3804" w:type="dxa"/>
            <w:shd w:val="clear" w:color="auto" w:fill="auto"/>
          </w:tcPr>
          <w:p w:rsidR="00DE4C6C" w:rsidRPr="00492991" w:rsidRDefault="00E85D2F" w:rsidP="00741664">
            <w:pPr>
              <w:rPr>
                <w:rFonts w:ascii="Verdana" w:hAnsi="Verdana" w:cs="Arial"/>
              </w:rPr>
            </w:pPr>
            <w:r>
              <w:rPr>
                <w:rFonts w:ascii="Verdana" w:hAnsi="Verdana" w:cs="Arial"/>
              </w:rPr>
              <w:t>0.</w:t>
            </w:r>
            <w:r w:rsidR="009E45D8">
              <w:rPr>
                <w:rFonts w:ascii="Verdana" w:hAnsi="Verdana" w:cs="Arial"/>
              </w:rPr>
              <w:t>9</w:t>
            </w:r>
            <w:r w:rsidR="00741664">
              <w:rPr>
                <w:rFonts w:ascii="Verdana" w:hAnsi="Verdana" w:cs="Arial"/>
              </w:rPr>
              <w:t>5</w:t>
            </w: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rPr>
            </w:pPr>
            <w:r w:rsidRPr="00492991">
              <w:rPr>
                <w:rFonts w:ascii="Verdana" w:hAnsi="Verdana" w:cs="Arial"/>
              </w:rPr>
              <w:t>Opsteller</w:t>
            </w:r>
          </w:p>
        </w:tc>
        <w:tc>
          <w:tcPr>
            <w:tcW w:w="307" w:type="dxa"/>
            <w:shd w:val="clear" w:color="auto" w:fill="auto"/>
          </w:tcPr>
          <w:p w:rsidR="00DE4C6C" w:rsidRPr="00492991" w:rsidRDefault="00DE4C6C" w:rsidP="0058419D">
            <w:pPr>
              <w:rPr>
                <w:rFonts w:ascii="Verdana" w:hAnsi="Verdana" w:cs="Arial"/>
              </w:rPr>
            </w:pPr>
            <w:r w:rsidRPr="00492991">
              <w:rPr>
                <w:rFonts w:ascii="Verdana" w:hAnsi="Verdana" w:cs="Arial"/>
              </w:rPr>
              <w:t>:</w:t>
            </w:r>
          </w:p>
        </w:tc>
        <w:tc>
          <w:tcPr>
            <w:tcW w:w="3804" w:type="dxa"/>
            <w:shd w:val="clear" w:color="auto" w:fill="auto"/>
          </w:tcPr>
          <w:p w:rsidR="00DE4C6C" w:rsidRPr="00492991" w:rsidRDefault="002C5D25" w:rsidP="002C5D25">
            <w:pPr>
              <w:rPr>
                <w:rFonts w:ascii="Verdana" w:hAnsi="Verdana" w:cs="Arial"/>
              </w:rPr>
            </w:pPr>
            <w:r w:rsidRPr="00492991">
              <w:rPr>
                <w:rFonts w:ascii="Verdana" w:hAnsi="Verdana" w:cs="Arial"/>
              </w:rPr>
              <w:t>Peter Westerhof</w:t>
            </w:r>
            <w:r w:rsidR="00827614">
              <w:rPr>
                <w:rFonts w:ascii="Verdana" w:hAnsi="Verdana" w:cs="Arial"/>
              </w:rPr>
              <w:t>/Jakob Bos</w:t>
            </w: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rPr>
            </w:pPr>
            <w:proofErr w:type="spellStart"/>
            <w:r w:rsidRPr="00492991">
              <w:rPr>
                <w:rFonts w:ascii="Verdana" w:hAnsi="Verdana" w:cs="Arial"/>
              </w:rPr>
              <w:t>Reviewer</w:t>
            </w:r>
            <w:proofErr w:type="spellEnd"/>
          </w:p>
        </w:tc>
        <w:tc>
          <w:tcPr>
            <w:tcW w:w="307" w:type="dxa"/>
            <w:shd w:val="clear" w:color="auto" w:fill="auto"/>
          </w:tcPr>
          <w:p w:rsidR="00DE4C6C" w:rsidRPr="00492991" w:rsidRDefault="00DE4C6C" w:rsidP="0058419D">
            <w:pPr>
              <w:rPr>
                <w:rFonts w:ascii="Verdana" w:hAnsi="Verdana" w:cs="Arial"/>
              </w:rPr>
            </w:pPr>
            <w:r w:rsidRPr="00492991">
              <w:rPr>
                <w:rFonts w:ascii="Verdana" w:hAnsi="Verdana" w:cs="Arial"/>
              </w:rPr>
              <w:t>:</w:t>
            </w:r>
          </w:p>
        </w:tc>
        <w:tc>
          <w:tcPr>
            <w:tcW w:w="3804" w:type="dxa"/>
            <w:shd w:val="clear" w:color="auto" w:fill="auto"/>
          </w:tcPr>
          <w:p w:rsidR="00DE4C6C" w:rsidRPr="00492991" w:rsidRDefault="009E45D8" w:rsidP="0058419D">
            <w:pPr>
              <w:rPr>
                <w:rFonts w:ascii="Verdana" w:hAnsi="Verdana" w:cs="Arial"/>
              </w:rPr>
            </w:pPr>
            <w:r>
              <w:rPr>
                <w:rFonts w:ascii="Verdana" w:hAnsi="Verdana" w:cs="Arial"/>
              </w:rPr>
              <w:t>Ingrid Theuwissen</w:t>
            </w: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rPr>
          <w:trHeight w:val="695"/>
        </w:trPr>
        <w:tc>
          <w:tcPr>
            <w:tcW w:w="1809" w:type="dxa"/>
            <w:vMerge/>
            <w:shd w:val="clear" w:color="auto" w:fill="auto"/>
          </w:tcPr>
          <w:p w:rsidR="00DE4C6C" w:rsidRPr="00492991" w:rsidRDefault="00DE4C6C" w:rsidP="001A48C2">
            <w:pPr>
              <w:jc w:val="center"/>
              <w:rPr>
                <w:rFonts w:ascii="Verdana" w:hAnsi="Verdana" w:cs="Arial"/>
                <w:b/>
              </w:rPr>
            </w:pPr>
          </w:p>
        </w:tc>
        <w:tc>
          <w:tcPr>
            <w:tcW w:w="5812" w:type="dxa"/>
            <w:gridSpan w:val="3"/>
            <w:shd w:val="clear" w:color="auto" w:fill="auto"/>
          </w:tcPr>
          <w:p w:rsidR="00DE4C6C" w:rsidRPr="00492991" w:rsidRDefault="00DE4C6C" w:rsidP="0058419D">
            <w:pPr>
              <w:rPr>
                <w:rFonts w:ascii="Verdana" w:hAnsi="Verdana" w:cs="Arial"/>
              </w:rPr>
            </w:pP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rPr>
            </w:pPr>
            <w:r w:rsidRPr="00492991">
              <w:rPr>
                <w:rFonts w:ascii="Verdana" w:hAnsi="Verdana" w:cs="Arial"/>
              </w:rPr>
              <w:t>Datum</w:t>
            </w:r>
          </w:p>
        </w:tc>
        <w:tc>
          <w:tcPr>
            <w:tcW w:w="307" w:type="dxa"/>
            <w:shd w:val="clear" w:color="auto" w:fill="auto"/>
          </w:tcPr>
          <w:p w:rsidR="00DE4C6C" w:rsidRPr="00492991" w:rsidRDefault="00DE4C6C" w:rsidP="0058419D">
            <w:pPr>
              <w:rPr>
                <w:rFonts w:ascii="Verdana" w:hAnsi="Verdana" w:cs="Arial"/>
              </w:rPr>
            </w:pPr>
            <w:r w:rsidRPr="00492991">
              <w:rPr>
                <w:rFonts w:ascii="Verdana" w:hAnsi="Verdana" w:cs="Arial"/>
              </w:rPr>
              <w:t>:</w:t>
            </w:r>
          </w:p>
        </w:tc>
        <w:tc>
          <w:tcPr>
            <w:tcW w:w="3804" w:type="dxa"/>
            <w:shd w:val="clear" w:color="auto" w:fill="auto"/>
          </w:tcPr>
          <w:p w:rsidR="00DE4C6C" w:rsidRPr="00492991" w:rsidRDefault="00741664" w:rsidP="00F360BD">
            <w:pPr>
              <w:rPr>
                <w:rFonts w:ascii="Verdana" w:hAnsi="Verdana" w:cs="Arial"/>
              </w:rPr>
            </w:pPr>
            <w:r>
              <w:rPr>
                <w:rFonts w:ascii="Verdana" w:hAnsi="Verdana" w:cs="Arial"/>
              </w:rPr>
              <w:t>0</w:t>
            </w:r>
            <w:r w:rsidR="00F360BD">
              <w:rPr>
                <w:rFonts w:ascii="Verdana" w:hAnsi="Verdana" w:cs="Arial"/>
              </w:rPr>
              <w:t>9</w:t>
            </w:r>
            <w:r w:rsidR="00827614">
              <w:rPr>
                <w:rFonts w:ascii="Verdana" w:hAnsi="Verdana" w:cs="Arial"/>
              </w:rPr>
              <w:t xml:space="preserve"> </w:t>
            </w:r>
            <w:r>
              <w:rPr>
                <w:rFonts w:ascii="Verdana" w:hAnsi="Verdana" w:cs="Arial"/>
              </w:rPr>
              <w:t>december</w:t>
            </w:r>
            <w:r w:rsidR="00827614">
              <w:rPr>
                <w:rFonts w:ascii="Verdana" w:hAnsi="Verdana" w:cs="Arial"/>
              </w:rPr>
              <w:t xml:space="preserve"> </w:t>
            </w:r>
            <w:r w:rsidR="00E85D2F">
              <w:rPr>
                <w:rFonts w:ascii="Verdana" w:hAnsi="Verdana" w:cs="Arial"/>
              </w:rPr>
              <w:t>2015</w:t>
            </w:r>
          </w:p>
        </w:tc>
        <w:tc>
          <w:tcPr>
            <w:tcW w:w="1591" w:type="dxa"/>
            <w:vMerge/>
            <w:shd w:val="clear" w:color="auto" w:fill="auto"/>
          </w:tcPr>
          <w:p w:rsidR="00DE4C6C" w:rsidRPr="00492991" w:rsidRDefault="00DE4C6C" w:rsidP="001A48C2">
            <w:pPr>
              <w:jc w:val="center"/>
              <w:rPr>
                <w:rFonts w:ascii="Verdana" w:hAnsi="Verdana" w:cs="Arial"/>
                <w:b/>
              </w:rPr>
            </w:pPr>
          </w:p>
        </w:tc>
      </w:tr>
      <w:tr w:rsidR="00DE4C6C" w:rsidRPr="00492991" w:rsidTr="001A48C2">
        <w:tc>
          <w:tcPr>
            <w:tcW w:w="1809" w:type="dxa"/>
            <w:vMerge/>
            <w:shd w:val="clear" w:color="auto" w:fill="auto"/>
          </w:tcPr>
          <w:p w:rsidR="00DE4C6C" w:rsidRPr="00492991" w:rsidRDefault="00DE4C6C" w:rsidP="001A48C2">
            <w:pPr>
              <w:jc w:val="center"/>
              <w:rPr>
                <w:rFonts w:ascii="Verdana" w:hAnsi="Verdana" w:cs="Arial"/>
                <w:b/>
              </w:rPr>
            </w:pPr>
          </w:p>
        </w:tc>
        <w:tc>
          <w:tcPr>
            <w:tcW w:w="1701" w:type="dxa"/>
            <w:shd w:val="clear" w:color="auto" w:fill="auto"/>
          </w:tcPr>
          <w:p w:rsidR="00DE4C6C" w:rsidRPr="00492991" w:rsidRDefault="00DE4C6C" w:rsidP="0058419D">
            <w:pPr>
              <w:rPr>
                <w:rFonts w:ascii="Verdana" w:hAnsi="Verdana" w:cs="Arial"/>
              </w:rPr>
            </w:pPr>
            <w:r w:rsidRPr="00492991">
              <w:rPr>
                <w:rFonts w:ascii="Verdana" w:hAnsi="Verdana" w:cs="Arial"/>
              </w:rPr>
              <w:t>Status</w:t>
            </w:r>
          </w:p>
        </w:tc>
        <w:tc>
          <w:tcPr>
            <w:tcW w:w="307" w:type="dxa"/>
            <w:shd w:val="clear" w:color="auto" w:fill="auto"/>
          </w:tcPr>
          <w:p w:rsidR="00DE4C6C" w:rsidRPr="00492991" w:rsidRDefault="00DE4C6C" w:rsidP="0058419D">
            <w:pPr>
              <w:rPr>
                <w:rFonts w:ascii="Verdana" w:hAnsi="Verdana" w:cs="Arial"/>
              </w:rPr>
            </w:pPr>
            <w:r w:rsidRPr="00492991">
              <w:rPr>
                <w:rFonts w:ascii="Verdana" w:hAnsi="Verdana" w:cs="Arial"/>
              </w:rPr>
              <w:t>:</w:t>
            </w:r>
          </w:p>
        </w:tc>
        <w:tc>
          <w:tcPr>
            <w:tcW w:w="3804" w:type="dxa"/>
            <w:shd w:val="clear" w:color="auto" w:fill="auto"/>
          </w:tcPr>
          <w:p w:rsidR="00DE4C6C" w:rsidRPr="00492991" w:rsidRDefault="00827614" w:rsidP="0058419D">
            <w:pPr>
              <w:rPr>
                <w:rFonts w:ascii="Verdana" w:hAnsi="Verdana" w:cs="Arial"/>
              </w:rPr>
            </w:pPr>
            <w:r>
              <w:rPr>
                <w:rFonts w:ascii="Verdana" w:hAnsi="Verdana" w:cs="Arial"/>
              </w:rPr>
              <w:t>C</w:t>
            </w:r>
            <w:r w:rsidR="00E85D2F">
              <w:rPr>
                <w:rFonts w:ascii="Verdana" w:hAnsi="Verdana" w:cs="Arial"/>
              </w:rPr>
              <w:t>oncept</w:t>
            </w:r>
          </w:p>
        </w:tc>
        <w:tc>
          <w:tcPr>
            <w:tcW w:w="1591" w:type="dxa"/>
            <w:vMerge/>
            <w:shd w:val="clear" w:color="auto" w:fill="auto"/>
          </w:tcPr>
          <w:p w:rsidR="00DE4C6C" w:rsidRPr="00492991" w:rsidRDefault="00DE4C6C" w:rsidP="001A48C2">
            <w:pPr>
              <w:jc w:val="center"/>
              <w:rPr>
                <w:rFonts w:ascii="Verdana" w:hAnsi="Verdana" w:cs="Arial"/>
                <w:b/>
              </w:rPr>
            </w:pPr>
          </w:p>
        </w:tc>
      </w:tr>
    </w:tbl>
    <w:p w:rsidR="00FB06AD" w:rsidRPr="00492991" w:rsidRDefault="00FB06AD" w:rsidP="00054244">
      <w:pPr>
        <w:jc w:val="center"/>
        <w:rPr>
          <w:rFonts w:ascii="Verdana" w:hAnsi="Verdana" w:cs="Arial"/>
          <w:b/>
          <w:sz w:val="44"/>
        </w:rPr>
      </w:pPr>
    </w:p>
    <w:p w:rsidR="00FB06AD" w:rsidRPr="00492991" w:rsidRDefault="00FB06AD" w:rsidP="00054244">
      <w:pPr>
        <w:jc w:val="center"/>
        <w:rPr>
          <w:rFonts w:ascii="Verdana" w:hAnsi="Verdana" w:cs="Arial"/>
          <w:b/>
          <w:sz w:val="44"/>
        </w:rPr>
      </w:pPr>
    </w:p>
    <w:p w:rsidR="00054244" w:rsidRPr="001A0FBB" w:rsidRDefault="00054244" w:rsidP="00054244">
      <w:pPr>
        <w:jc w:val="center"/>
        <w:rPr>
          <w:rFonts w:ascii="Verdana" w:hAnsi="Verdana"/>
          <w:b/>
          <w:sz w:val="44"/>
        </w:rPr>
      </w:pPr>
    </w:p>
    <w:p w:rsidR="0058419D" w:rsidRPr="001A0FBB" w:rsidRDefault="0058419D" w:rsidP="001A0FBB">
      <w:pPr>
        <w:jc w:val="center"/>
        <w:rPr>
          <w:rFonts w:ascii="Verdana" w:hAnsi="Verdana"/>
          <w:sz w:val="24"/>
        </w:rPr>
      </w:pPr>
    </w:p>
    <w:p w:rsidR="00054244" w:rsidRPr="00492991" w:rsidRDefault="00054244" w:rsidP="00EE34BE">
      <w:pPr>
        <w:pStyle w:val="Kop1zonder"/>
        <w:rPr>
          <w:rFonts w:ascii="Verdana" w:hAnsi="Verdana"/>
        </w:rPr>
        <w:sectPr w:rsidR="00054244" w:rsidRPr="00492991" w:rsidSect="00D7496A">
          <w:headerReference w:type="default" r:id="rId9"/>
          <w:pgSz w:w="11906" w:h="16838"/>
          <w:pgMar w:top="1417" w:right="1417" w:bottom="1417" w:left="1417" w:header="708" w:footer="708" w:gutter="0"/>
          <w:cols w:space="708"/>
        </w:sectPr>
      </w:pPr>
    </w:p>
    <w:p w:rsidR="00BB0B3B" w:rsidRPr="007059EB" w:rsidRDefault="00BB0B3B" w:rsidP="00BB0B3B">
      <w:pPr>
        <w:rPr>
          <w:rFonts w:ascii="Verdana" w:hAnsi="Verdana" w:cs="Arial"/>
          <w:b/>
          <w:sz w:val="18"/>
          <w:szCs w:val="18"/>
        </w:rPr>
      </w:pPr>
      <w:bookmarkStart w:id="1" w:name="_Toc179017921"/>
      <w:r w:rsidRPr="007059EB">
        <w:rPr>
          <w:rFonts w:ascii="Verdana" w:hAnsi="Verdana" w:cs="Arial"/>
          <w:b/>
          <w:sz w:val="18"/>
          <w:szCs w:val="18"/>
        </w:rPr>
        <w:lastRenderedPageBreak/>
        <w:t>Versie</w:t>
      </w:r>
      <w:r w:rsidR="00274784" w:rsidRPr="007059EB">
        <w:rPr>
          <w:rFonts w:ascii="Verdana" w:hAnsi="Verdana" w:cs="Arial"/>
          <w:b/>
          <w:sz w:val="18"/>
          <w:szCs w:val="18"/>
        </w:rPr>
        <w:t xml:space="preserve"> </w:t>
      </w:r>
      <w:r w:rsidRPr="007059EB">
        <w:rPr>
          <w:rFonts w:ascii="Verdana" w:hAnsi="Verdana" w:cs="Arial"/>
          <w:b/>
          <w:sz w:val="18"/>
          <w:szCs w:val="18"/>
        </w:rPr>
        <w:t>informatie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427"/>
        <w:gridCol w:w="4426"/>
        <w:gridCol w:w="1802"/>
      </w:tblGrid>
      <w:tr w:rsidR="00107C7A" w:rsidRPr="007059EB" w:rsidTr="007059EB">
        <w:trPr>
          <w:trHeight w:hRule="exact" w:val="262"/>
        </w:trPr>
        <w:tc>
          <w:tcPr>
            <w:tcW w:w="1134"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Versie</w:t>
            </w:r>
          </w:p>
        </w:tc>
        <w:tc>
          <w:tcPr>
            <w:tcW w:w="1427"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Datum</w:t>
            </w:r>
          </w:p>
        </w:tc>
        <w:tc>
          <w:tcPr>
            <w:tcW w:w="442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Wijziging</w:t>
            </w:r>
          </w:p>
        </w:tc>
        <w:tc>
          <w:tcPr>
            <w:tcW w:w="1802"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Auteur</w:t>
            </w:r>
          </w:p>
        </w:tc>
      </w:tr>
      <w:tr w:rsidR="00107C7A" w:rsidRPr="007059EB" w:rsidTr="007059EB">
        <w:tc>
          <w:tcPr>
            <w:tcW w:w="1134" w:type="dxa"/>
          </w:tcPr>
          <w:p w:rsidR="00107C7A" w:rsidRPr="007059EB" w:rsidRDefault="00107C7A" w:rsidP="00226DA5">
            <w:pPr>
              <w:rPr>
                <w:rFonts w:ascii="Verdana" w:hAnsi="Verdana" w:cs="Arial"/>
                <w:sz w:val="18"/>
                <w:szCs w:val="18"/>
              </w:rPr>
            </w:pPr>
            <w:r w:rsidRPr="007059EB">
              <w:rPr>
                <w:rFonts w:ascii="Verdana" w:hAnsi="Verdana" w:cs="Arial"/>
                <w:sz w:val="18"/>
                <w:szCs w:val="18"/>
              </w:rPr>
              <w:t>0.1</w:t>
            </w:r>
          </w:p>
        </w:tc>
        <w:tc>
          <w:tcPr>
            <w:tcW w:w="1427" w:type="dxa"/>
          </w:tcPr>
          <w:p w:rsidR="00107C7A" w:rsidRPr="007059EB" w:rsidRDefault="00E85D2F" w:rsidP="00226DA5">
            <w:pPr>
              <w:rPr>
                <w:rFonts w:ascii="Verdana" w:hAnsi="Verdana" w:cs="Arial"/>
                <w:sz w:val="18"/>
                <w:szCs w:val="18"/>
              </w:rPr>
            </w:pPr>
            <w:r w:rsidRPr="007059EB">
              <w:rPr>
                <w:rFonts w:ascii="Verdana" w:hAnsi="Verdana" w:cs="Arial"/>
                <w:sz w:val="18"/>
                <w:szCs w:val="18"/>
              </w:rPr>
              <w:t>Jan 2015</w:t>
            </w:r>
          </w:p>
        </w:tc>
        <w:tc>
          <w:tcPr>
            <w:tcW w:w="4426" w:type="dxa"/>
          </w:tcPr>
          <w:p w:rsidR="00107C7A" w:rsidRPr="007059EB" w:rsidRDefault="002C5D25" w:rsidP="00226DA5">
            <w:pPr>
              <w:rPr>
                <w:rFonts w:ascii="Verdana" w:hAnsi="Verdana" w:cs="Arial"/>
                <w:sz w:val="18"/>
                <w:szCs w:val="18"/>
              </w:rPr>
            </w:pPr>
            <w:r w:rsidRPr="007059EB">
              <w:rPr>
                <w:rFonts w:ascii="Verdana" w:hAnsi="Verdana" w:cs="Arial"/>
                <w:sz w:val="18"/>
                <w:szCs w:val="18"/>
              </w:rPr>
              <w:t>Initiële versie</w:t>
            </w:r>
          </w:p>
        </w:tc>
        <w:tc>
          <w:tcPr>
            <w:tcW w:w="1802" w:type="dxa"/>
          </w:tcPr>
          <w:p w:rsidR="00107C7A" w:rsidRPr="007059EB" w:rsidRDefault="002C5D25" w:rsidP="00226DA5">
            <w:pPr>
              <w:rPr>
                <w:rFonts w:ascii="Verdana" w:hAnsi="Verdana" w:cs="Arial"/>
                <w:sz w:val="18"/>
                <w:szCs w:val="18"/>
              </w:rPr>
            </w:pPr>
            <w:r w:rsidRPr="007059EB">
              <w:rPr>
                <w:rFonts w:ascii="Verdana" w:hAnsi="Verdana" w:cs="Arial"/>
                <w:sz w:val="18"/>
                <w:szCs w:val="18"/>
              </w:rPr>
              <w:t>Peter Westerhof</w:t>
            </w:r>
          </w:p>
        </w:tc>
      </w:tr>
      <w:tr w:rsidR="00C820CB" w:rsidRPr="007059EB" w:rsidTr="007059EB">
        <w:tc>
          <w:tcPr>
            <w:tcW w:w="1134" w:type="dxa"/>
          </w:tcPr>
          <w:p w:rsidR="00C820CB" w:rsidRPr="007059EB" w:rsidRDefault="00E85D2F" w:rsidP="00226DA5">
            <w:pPr>
              <w:rPr>
                <w:rFonts w:ascii="Verdana" w:hAnsi="Verdana" w:cs="Arial"/>
                <w:sz w:val="18"/>
                <w:szCs w:val="18"/>
              </w:rPr>
            </w:pPr>
            <w:r w:rsidRPr="007059EB">
              <w:rPr>
                <w:rFonts w:ascii="Verdana" w:hAnsi="Verdana" w:cs="Arial"/>
                <w:sz w:val="18"/>
                <w:szCs w:val="18"/>
              </w:rPr>
              <w:t>0.2</w:t>
            </w:r>
          </w:p>
        </w:tc>
        <w:tc>
          <w:tcPr>
            <w:tcW w:w="1427" w:type="dxa"/>
          </w:tcPr>
          <w:p w:rsidR="00C820CB" w:rsidRPr="007059EB" w:rsidRDefault="00E85D2F" w:rsidP="00226DA5">
            <w:pPr>
              <w:rPr>
                <w:rFonts w:ascii="Verdana" w:hAnsi="Verdana" w:cs="Arial"/>
                <w:sz w:val="18"/>
                <w:szCs w:val="18"/>
              </w:rPr>
            </w:pPr>
            <w:r w:rsidRPr="007059EB">
              <w:rPr>
                <w:rFonts w:ascii="Verdana" w:hAnsi="Verdana" w:cs="Arial"/>
                <w:sz w:val="18"/>
                <w:szCs w:val="18"/>
              </w:rPr>
              <w:t>20-02-2015</w:t>
            </w:r>
          </w:p>
        </w:tc>
        <w:tc>
          <w:tcPr>
            <w:tcW w:w="4426" w:type="dxa"/>
          </w:tcPr>
          <w:p w:rsidR="00665AB4" w:rsidRPr="007059EB" w:rsidRDefault="00E85D2F" w:rsidP="00665AB4">
            <w:pPr>
              <w:rPr>
                <w:rFonts w:ascii="Verdana" w:hAnsi="Verdana" w:cs="Arial"/>
                <w:sz w:val="18"/>
                <w:szCs w:val="18"/>
              </w:rPr>
            </w:pPr>
            <w:r w:rsidRPr="007059EB">
              <w:rPr>
                <w:rFonts w:ascii="Verdana" w:hAnsi="Verdana" w:cs="Arial"/>
                <w:sz w:val="18"/>
                <w:szCs w:val="18"/>
              </w:rPr>
              <w:t>Resultaten subgroep OA verwerkt in modellen</w:t>
            </w:r>
          </w:p>
        </w:tc>
        <w:tc>
          <w:tcPr>
            <w:tcW w:w="1802" w:type="dxa"/>
          </w:tcPr>
          <w:p w:rsidR="00C820CB" w:rsidRPr="007059EB" w:rsidRDefault="00E85D2F" w:rsidP="00226DA5">
            <w:pPr>
              <w:rPr>
                <w:rFonts w:ascii="Verdana" w:hAnsi="Verdana" w:cs="Arial"/>
                <w:sz w:val="18"/>
                <w:szCs w:val="18"/>
              </w:rPr>
            </w:pPr>
            <w:r w:rsidRPr="007059EB">
              <w:rPr>
                <w:rFonts w:ascii="Verdana" w:hAnsi="Verdana" w:cs="Arial"/>
                <w:sz w:val="18"/>
                <w:szCs w:val="18"/>
              </w:rPr>
              <w:t>Peter Westerhof</w:t>
            </w:r>
          </w:p>
        </w:tc>
      </w:tr>
      <w:tr w:rsidR="00286A00" w:rsidRPr="007059EB" w:rsidTr="007059EB">
        <w:tc>
          <w:tcPr>
            <w:tcW w:w="1134" w:type="dxa"/>
          </w:tcPr>
          <w:p w:rsidR="00286A00" w:rsidRPr="007059EB" w:rsidRDefault="00595013" w:rsidP="005E2268">
            <w:pPr>
              <w:rPr>
                <w:rFonts w:ascii="Verdana" w:hAnsi="Verdana" w:cs="Arial"/>
                <w:sz w:val="18"/>
                <w:szCs w:val="18"/>
              </w:rPr>
            </w:pPr>
            <w:r w:rsidRPr="007059EB">
              <w:rPr>
                <w:rFonts w:ascii="Verdana" w:hAnsi="Verdana" w:cs="Arial"/>
                <w:sz w:val="18"/>
                <w:szCs w:val="18"/>
              </w:rPr>
              <w:t>0.3</w:t>
            </w:r>
          </w:p>
        </w:tc>
        <w:tc>
          <w:tcPr>
            <w:tcW w:w="1427" w:type="dxa"/>
          </w:tcPr>
          <w:p w:rsidR="00286A00" w:rsidRPr="007059EB" w:rsidRDefault="00595013" w:rsidP="005E2268">
            <w:pPr>
              <w:rPr>
                <w:rFonts w:ascii="Verdana" w:hAnsi="Verdana" w:cs="Arial"/>
                <w:sz w:val="18"/>
                <w:szCs w:val="18"/>
              </w:rPr>
            </w:pPr>
            <w:r w:rsidRPr="007059EB">
              <w:rPr>
                <w:rFonts w:ascii="Verdana" w:hAnsi="Verdana" w:cs="Arial"/>
                <w:sz w:val="18"/>
                <w:szCs w:val="18"/>
              </w:rPr>
              <w:t>03-03-2015</w:t>
            </w:r>
          </w:p>
        </w:tc>
        <w:tc>
          <w:tcPr>
            <w:tcW w:w="4426" w:type="dxa"/>
          </w:tcPr>
          <w:p w:rsidR="00EB4B08" w:rsidRDefault="00595013" w:rsidP="005E2268">
            <w:pPr>
              <w:rPr>
                <w:rFonts w:ascii="Verdana" w:hAnsi="Verdana" w:cs="Arial"/>
                <w:sz w:val="18"/>
                <w:szCs w:val="18"/>
              </w:rPr>
            </w:pPr>
            <w:r w:rsidRPr="007059EB">
              <w:rPr>
                <w:rFonts w:ascii="Verdana" w:hAnsi="Verdana" w:cs="Arial"/>
                <w:sz w:val="18"/>
                <w:szCs w:val="18"/>
              </w:rPr>
              <w:t>Resultaten/afspraken sessie 24-2 verwerkt</w:t>
            </w:r>
          </w:p>
          <w:p w:rsidR="00286A00" w:rsidRDefault="00EB4B08" w:rsidP="007059EB">
            <w:pPr>
              <w:numPr>
                <w:ilvl w:val="0"/>
                <w:numId w:val="33"/>
              </w:numPr>
              <w:rPr>
                <w:rFonts w:ascii="Verdana" w:hAnsi="Verdana" w:cs="Arial"/>
                <w:sz w:val="18"/>
                <w:szCs w:val="18"/>
              </w:rPr>
            </w:pPr>
            <w:r>
              <w:rPr>
                <w:rFonts w:ascii="Verdana" w:hAnsi="Verdana" w:cs="Arial"/>
                <w:sz w:val="18"/>
                <w:szCs w:val="18"/>
              </w:rPr>
              <w:t xml:space="preserve">Generiek views modellen </w:t>
            </w:r>
            <w:r w:rsidR="001A1915">
              <w:rPr>
                <w:rFonts w:ascii="Verdana" w:hAnsi="Verdana" w:cs="Arial"/>
                <w:sz w:val="18"/>
                <w:szCs w:val="18"/>
              </w:rPr>
              <w:t>I</w:t>
            </w:r>
            <w:r>
              <w:rPr>
                <w:rFonts w:ascii="Verdana" w:hAnsi="Verdana" w:cs="Arial"/>
                <w:sz w:val="18"/>
                <w:szCs w:val="18"/>
              </w:rPr>
              <w:t xml:space="preserve">nstelling, </w:t>
            </w:r>
            <w:r w:rsidR="001A1915">
              <w:rPr>
                <w:rFonts w:ascii="Verdana" w:hAnsi="Verdana" w:cs="Arial"/>
                <w:sz w:val="18"/>
                <w:szCs w:val="18"/>
              </w:rPr>
              <w:t>O</w:t>
            </w:r>
            <w:r>
              <w:rPr>
                <w:rFonts w:ascii="Verdana" w:hAnsi="Verdana" w:cs="Arial"/>
                <w:sz w:val="18"/>
                <w:szCs w:val="18"/>
              </w:rPr>
              <w:t xml:space="preserve">pleiding en </w:t>
            </w:r>
            <w:r w:rsidR="001A1915">
              <w:rPr>
                <w:rFonts w:ascii="Verdana" w:hAnsi="Verdana" w:cs="Arial"/>
                <w:sz w:val="18"/>
                <w:szCs w:val="18"/>
              </w:rPr>
              <w:t>A</w:t>
            </w:r>
            <w:r>
              <w:rPr>
                <w:rFonts w:ascii="Verdana" w:hAnsi="Verdana" w:cs="Arial"/>
                <w:sz w:val="18"/>
                <w:szCs w:val="18"/>
              </w:rPr>
              <w:t>anbod opgenomen</w:t>
            </w:r>
          </w:p>
          <w:p w:rsidR="00EB4B08" w:rsidRPr="007059EB" w:rsidRDefault="00EB4B08" w:rsidP="007059EB">
            <w:pPr>
              <w:numPr>
                <w:ilvl w:val="0"/>
                <w:numId w:val="33"/>
              </w:numPr>
              <w:rPr>
                <w:rFonts w:ascii="Verdana" w:hAnsi="Verdana" w:cs="Arial"/>
                <w:sz w:val="18"/>
                <w:szCs w:val="18"/>
              </w:rPr>
            </w:pPr>
            <w:r>
              <w:rPr>
                <w:rFonts w:ascii="Verdana" w:hAnsi="Verdana" w:cs="Arial"/>
                <w:sz w:val="18"/>
                <w:szCs w:val="18"/>
              </w:rPr>
              <w:t>Specifieke MBO-view van de drie modellen gecombineerd opgenomen</w:t>
            </w:r>
          </w:p>
          <w:p w:rsidR="004452A2" w:rsidRPr="007059EB" w:rsidRDefault="00C063E6" w:rsidP="00C063E6">
            <w:pPr>
              <w:rPr>
                <w:rFonts w:ascii="Verdana" w:hAnsi="Verdana" w:cs="Arial"/>
                <w:sz w:val="18"/>
                <w:szCs w:val="18"/>
              </w:rPr>
            </w:pPr>
            <w:r>
              <w:rPr>
                <w:rFonts w:ascii="Verdana" w:hAnsi="Verdana" w:cs="Arial"/>
                <w:sz w:val="18"/>
                <w:szCs w:val="18"/>
              </w:rPr>
              <w:t>Niet-relevante paragrafen verwijderd</w:t>
            </w:r>
          </w:p>
        </w:tc>
        <w:tc>
          <w:tcPr>
            <w:tcW w:w="1802" w:type="dxa"/>
          </w:tcPr>
          <w:p w:rsidR="00286A00" w:rsidRPr="007059EB" w:rsidRDefault="00595013" w:rsidP="005E2268">
            <w:pPr>
              <w:rPr>
                <w:rFonts w:ascii="Verdana" w:hAnsi="Verdana" w:cs="Arial"/>
                <w:sz w:val="18"/>
                <w:szCs w:val="18"/>
              </w:rPr>
            </w:pPr>
            <w:r w:rsidRPr="007059EB">
              <w:rPr>
                <w:rFonts w:ascii="Verdana" w:hAnsi="Verdana" w:cs="Arial"/>
                <w:sz w:val="18"/>
                <w:szCs w:val="18"/>
              </w:rPr>
              <w:t>Peter Westerhof</w:t>
            </w:r>
          </w:p>
        </w:tc>
      </w:tr>
      <w:tr w:rsidR="00286A00" w:rsidRPr="007059EB" w:rsidTr="007059EB">
        <w:tc>
          <w:tcPr>
            <w:tcW w:w="1134" w:type="dxa"/>
          </w:tcPr>
          <w:p w:rsidR="00286A00" w:rsidRPr="007059EB" w:rsidRDefault="00F11B3C" w:rsidP="00226DA5">
            <w:pPr>
              <w:rPr>
                <w:rFonts w:ascii="Verdana" w:hAnsi="Verdana" w:cs="Arial"/>
                <w:sz w:val="18"/>
                <w:szCs w:val="18"/>
              </w:rPr>
            </w:pPr>
            <w:r>
              <w:rPr>
                <w:rFonts w:ascii="Verdana" w:hAnsi="Verdana" w:cs="Arial"/>
                <w:sz w:val="18"/>
                <w:szCs w:val="18"/>
              </w:rPr>
              <w:t>0.4</w:t>
            </w:r>
          </w:p>
        </w:tc>
        <w:tc>
          <w:tcPr>
            <w:tcW w:w="1427" w:type="dxa"/>
          </w:tcPr>
          <w:p w:rsidR="00286A00" w:rsidRPr="007059EB" w:rsidRDefault="00F11B3C" w:rsidP="00EE14B8">
            <w:pPr>
              <w:rPr>
                <w:rFonts w:ascii="Verdana" w:hAnsi="Verdana" w:cs="Arial"/>
                <w:sz w:val="18"/>
                <w:szCs w:val="18"/>
              </w:rPr>
            </w:pPr>
            <w:r>
              <w:rPr>
                <w:rFonts w:ascii="Verdana" w:hAnsi="Verdana" w:cs="Arial"/>
                <w:sz w:val="18"/>
                <w:szCs w:val="18"/>
              </w:rPr>
              <w:t>1</w:t>
            </w:r>
            <w:r w:rsidR="00EE14B8">
              <w:rPr>
                <w:rFonts w:ascii="Verdana" w:hAnsi="Verdana" w:cs="Arial"/>
                <w:sz w:val="18"/>
                <w:szCs w:val="18"/>
              </w:rPr>
              <w:t>7</w:t>
            </w:r>
            <w:r>
              <w:rPr>
                <w:rFonts w:ascii="Verdana" w:hAnsi="Verdana" w:cs="Arial"/>
                <w:sz w:val="18"/>
                <w:szCs w:val="18"/>
              </w:rPr>
              <w:t>-03-2015</w:t>
            </w:r>
          </w:p>
        </w:tc>
        <w:tc>
          <w:tcPr>
            <w:tcW w:w="4426" w:type="dxa"/>
          </w:tcPr>
          <w:p w:rsidR="00286A00" w:rsidRPr="007059EB" w:rsidRDefault="00F11B3C" w:rsidP="00226DA5">
            <w:pPr>
              <w:rPr>
                <w:rFonts w:ascii="Verdana" w:hAnsi="Verdana" w:cs="Arial"/>
                <w:sz w:val="18"/>
                <w:szCs w:val="18"/>
              </w:rPr>
            </w:pPr>
            <w:r>
              <w:rPr>
                <w:rFonts w:ascii="Verdana" w:hAnsi="Verdana" w:cs="Arial"/>
                <w:sz w:val="18"/>
                <w:szCs w:val="18"/>
              </w:rPr>
              <w:t xml:space="preserve">Wijzigingen verwerkt </w:t>
            </w:r>
            <w:proofErr w:type="spellStart"/>
            <w:r>
              <w:rPr>
                <w:rFonts w:ascii="Verdana" w:hAnsi="Verdana" w:cs="Arial"/>
                <w:sz w:val="18"/>
                <w:szCs w:val="18"/>
              </w:rPr>
              <w:t>nav</w:t>
            </w:r>
            <w:proofErr w:type="spellEnd"/>
            <w:r>
              <w:rPr>
                <w:rFonts w:ascii="Verdana" w:hAnsi="Verdana" w:cs="Arial"/>
                <w:sz w:val="18"/>
                <w:szCs w:val="18"/>
              </w:rPr>
              <w:t xml:space="preserve"> sessie 10-3-2015</w:t>
            </w:r>
            <w:r w:rsidR="00EE14B8">
              <w:rPr>
                <w:rFonts w:ascii="Verdana" w:hAnsi="Verdana" w:cs="Arial"/>
                <w:sz w:val="18"/>
                <w:szCs w:val="18"/>
              </w:rPr>
              <w:t xml:space="preserve"> en 16-3-2015</w:t>
            </w:r>
          </w:p>
        </w:tc>
        <w:tc>
          <w:tcPr>
            <w:tcW w:w="1802" w:type="dxa"/>
          </w:tcPr>
          <w:p w:rsidR="00286A00" w:rsidRPr="007059EB" w:rsidRDefault="00F11B3C" w:rsidP="00226DA5">
            <w:pPr>
              <w:rPr>
                <w:rFonts w:ascii="Verdana" w:hAnsi="Verdana" w:cs="Arial"/>
                <w:sz w:val="18"/>
                <w:szCs w:val="18"/>
              </w:rPr>
            </w:pPr>
            <w:r>
              <w:rPr>
                <w:rFonts w:ascii="Verdana" w:hAnsi="Verdana" w:cs="Arial"/>
                <w:sz w:val="18"/>
                <w:szCs w:val="18"/>
              </w:rPr>
              <w:t>Peter Westerhof</w:t>
            </w:r>
          </w:p>
        </w:tc>
      </w:tr>
      <w:tr w:rsidR="009E225B" w:rsidRPr="007059EB" w:rsidTr="007059EB">
        <w:tc>
          <w:tcPr>
            <w:tcW w:w="1134" w:type="dxa"/>
          </w:tcPr>
          <w:p w:rsidR="009E225B" w:rsidRDefault="009E225B" w:rsidP="00226DA5">
            <w:pPr>
              <w:rPr>
                <w:rFonts w:ascii="Verdana" w:hAnsi="Verdana" w:cs="Arial"/>
                <w:sz w:val="18"/>
                <w:szCs w:val="18"/>
              </w:rPr>
            </w:pPr>
            <w:r>
              <w:rPr>
                <w:rFonts w:ascii="Verdana" w:hAnsi="Verdana" w:cs="Arial"/>
                <w:sz w:val="18"/>
                <w:szCs w:val="18"/>
              </w:rPr>
              <w:t>0.5</w:t>
            </w:r>
          </w:p>
        </w:tc>
        <w:tc>
          <w:tcPr>
            <w:tcW w:w="1427" w:type="dxa"/>
          </w:tcPr>
          <w:p w:rsidR="009E225B" w:rsidRDefault="00B44525" w:rsidP="00EE14B8">
            <w:pPr>
              <w:rPr>
                <w:rFonts w:ascii="Verdana" w:hAnsi="Verdana" w:cs="Arial"/>
                <w:sz w:val="18"/>
                <w:szCs w:val="18"/>
              </w:rPr>
            </w:pPr>
            <w:r>
              <w:rPr>
                <w:rFonts w:ascii="Verdana" w:hAnsi="Verdana" w:cs="Arial"/>
                <w:sz w:val="18"/>
                <w:szCs w:val="18"/>
              </w:rPr>
              <w:t>30</w:t>
            </w:r>
            <w:r w:rsidR="009E225B">
              <w:rPr>
                <w:rFonts w:ascii="Verdana" w:hAnsi="Verdana" w:cs="Arial"/>
                <w:sz w:val="18"/>
                <w:szCs w:val="18"/>
              </w:rPr>
              <w:t>-03-2015</w:t>
            </w:r>
          </w:p>
        </w:tc>
        <w:tc>
          <w:tcPr>
            <w:tcW w:w="4426" w:type="dxa"/>
          </w:tcPr>
          <w:p w:rsidR="009E225B" w:rsidRDefault="009E225B" w:rsidP="00226DA5">
            <w:pPr>
              <w:rPr>
                <w:rFonts w:ascii="Verdana" w:hAnsi="Verdana" w:cs="Arial"/>
                <w:sz w:val="18"/>
                <w:szCs w:val="18"/>
              </w:rPr>
            </w:pPr>
            <w:r>
              <w:rPr>
                <w:rFonts w:ascii="Verdana" w:hAnsi="Verdana" w:cs="Arial"/>
                <w:sz w:val="18"/>
                <w:szCs w:val="18"/>
              </w:rPr>
              <w:t xml:space="preserve">Wijzigingen verwerkt </w:t>
            </w:r>
            <w:proofErr w:type="spellStart"/>
            <w:r>
              <w:rPr>
                <w:rFonts w:ascii="Verdana" w:hAnsi="Verdana" w:cs="Arial"/>
                <w:sz w:val="18"/>
                <w:szCs w:val="18"/>
              </w:rPr>
              <w:t>nav</w:t>
            </w:r>
            <w:proofErr w:type="spellEnd"/>
            <w:r>
              <w:rPr>
                <w:rFonts w:ascii="Verdana" w:hAnsi="Verdana" w:cs="Arial"/>
                <w:sz w:val="18"/>
                <w:szCs w:val="18"/>
              </w:rPr>
              <w:t xml:space="preserve"> twee sessies ‘confrontatie met SSG’ en OA-sessie 24-3-2015</w:t>
            </w:r>
          </w:p>
        </w:tc>
        <w:tc>
          <w:tcPr>
            <w:tcW w:w="1802" w:type="dxa"/>
          </w:tcPr>
          <w:p w:rsidR="009E225B" w:rsidRDefault="009E225B" w:rsidP="00226DA5">
            <w:pPr>
              <w:rPr>
                <w:rFonts w:ascii="Verdana" w:hAnsi="Verdana" w:cs="Arial"/>
                <w:sz w:val="18"/>
                <w:szCs w:val="18"/>
              </w:rPr>
            </w:pPr>
            <w:r>
              <w:rPr>
                <w:rFonts w:ascii="Verdana" w:hAnsi="Verdana" w:cs="Arial"/>
                <w:sz w:val="18"/>
                <w:szCs w:val="18"/>
              </w:rPr>
              <w:t>Peter Westerhof</w:t>
            </w:r>
          </w:p>
        </w:tc>
      </w:tr>
      <w:tr w:rsidR="002D2593" w:rsidRPr="007059EB" w:rsidTr="007059EB">
        <w:tc>
          <w:tcPr>
            <w:tcW w:w="1134" w:type="dxa"/>
          </w:tcPr>
          <w:p w:rsidR="002D2593" w:rsidRDefault="002D2593" w:rsidP="00226DA5">
            <w:pPr>
              <w:rPr>
                <w:rFonts w:ascii="Verdana" w:hAnsi="Verdana" w:cs="Arial"/>
                <w:sz w:val="18"/>
                <w:szCs w:val="18"/>
              </w:rPr>
            </w:pPr>
            <w:r>
              <w:rPr>
                <w:rFonts w:ascii="Verdana" w:hAnsi="Verdana" w:cs="Arial"/>
                <w:sz w:val="18"/>
                <w:szCs w:val="18"/>
              </w:rPr>
              <w:t>0.6</w:t>
            </w:r>
          </w:p>
        </w:tc>
        <w:tc>
          <w:tcPr>
            <w:tcW w:w="1427" w:type="dxa"/>
          </w:tcPr>
          <w:p w:rsidR="002D2593" w:rsidRDefault="002D2593" w:rsidP="00EE14B8">
            <w:pPr>
              <w:rPr>
                <w:rFonts w:ascii="Verdana" w:hAnsi="Verdana" w:cs="Arial"/>
                <w:sz w:val="18"/>
                <w:szCs w:val="18"/>
              </w:rPr>
            </w:pPr>
            <w:r>
              <w:rPr>
                <w:rFonts w:ascii="Verdana" w:hAnsi="Verdana" w:cs="Arial"/>
                <w:sz w:val="18"/>
                <w:szCs w:val="18"/>
              </w:rPr>
              <w:t>April 2015</w:t>
            </w:r>
          </w:p>
        </w:tc>
        <w:tc>
          <w:tcPr>
            <w:tcW w:w="4426" w:type="dxa"/>
          </w:tcPr>
          <w:p w:rsidR="002D2593" w:rsidRDefault="002D2593" w:rsidP="00226DA5">
            <w:pPr>
              <w:rPr>
                <w:rFonts w:ascii="Verdana" w:hAnsi="Verdana" w:cs="Arial"/>
                <w:sz w:val="18"/>
                <w:szCs w:val="18"/>
              </w:rPr>
            </w:pPr>
            <w:r>
              <w:rPr>
                <w:rFonts w:ascii="Verdana" w:hAnsi="Verdana" w:cs="Arial"/>
                <w:sz w:val="18"/>
                <w:szCs w:val="18"/>
              </w:rPr>
              <w:t xml:space="preserve">Enkele wijzigingen </w:t>
            </w:r>
            <w:proofErr w:type="spellStart"/>
            <w:r>
              <w:rPr>
                <w:rFonts w:ascii="Verdana" w:hAnsi="Verdana" w:cs="Arial"/>
                <w:sz w:val="18"/>
                <w:szCs w:val="18"/>
              </w:rPr>
              <w:t>nav</w:t>
            </w:r>
            <w:proofErr w:type="spellEnd"/>
            <w:r>
              <w:rPr>
                <w:rFonts w:ascii="Verdana" w:hAnsi="Verdana" w:cs="Arial"/>
                <w:sz w:val="18"/>
                <w:szCs w:val="18"/>
              </w:rPr>
              <w:t xml:space="preserve"> opmerkingen </w:t>
            </w:r>
          </w:p>
        </w:tc>
        <w:tc>
          <w:tcPr>
            <w:tcW w:w="1802" w:type="dxa"/>
          </w:tcPr>
          <w:p w:rsidR="002D2593" w:rsidRDefault="002D2593" w:rsidP="00226DA5">
            <w:pPr>
              <w:rPr>
                <w:rFonts w:ascii="Verdana" w:hAnsi="Verdana" w:cs="Arial"/>
                <w:sz w:val="18"/>
                <w:szCs w:val="18"/>
              </w:rPr>
            </w:pPr>
            <w:r>
              <w:rPr>
                <w:rFonts w:ascii="Verdana" w:hAnsi="Verdana" w:cs="Arial"/>
                <w:sz w:val="18"/>
                <w:szCs w:val="18"/>
              </w:rPr>
              <w:t>Peter Westerhof</w:t>
            </w:r>
          </w:p>
        </w:tc>
      </w:tr>
      <w:tr w:rsidR="009E45D8" w:rsidRPr="007059EB" w:rsidTr="007059EB">
        <w:tc>
          <w:tcPr>
            <w:tcW w:w="1134" w:type="dxa"/>
          </w:tcPr>
          <w:p w:rsidR="009E45D8" w:rsidRDefault="009E45D8" w:rsidP="00226DA5">
            <w:pPr>
              <w:rPr>
                <w:rFonts w:ascii="Verdana" w:hAnsi="Verdana" w:cs="Arial"/>
                <w:sz w:val="18"/>
                <w:szCs w:val="18"/>
              </w:rPr>
            </w:pPr>
            <w:r>
              <w:rPr>
                <w:rFonts w:ascii="Verdana" w:hAnsi="Verdana" w:cs="Arial"/>
                <w:sz w:val="18"/>
                <w:szCs w:val="18"/>
              </w:rPr>
              <w:t>0.92</w:t>
            </w:r>
          </w:p>
        </w:tc>
        <w:tc>
          <w:tcPr>
            <w:tcW w:w="1427" w:type="dxa"/>
          </w:tcPr>
          <w:p w:rsidR="009E45D8" w:rsidRDefault="009E45D8" w:rsidP="00EE14B8">
            <w:pPr>
              <w:rPr>
                <w:rFonts w:ascii="Verdana" w:hAnsi="Verdana" w:cs="Arial"/>
                <w:sz w:val="18"/>
                <w:szCs w:val="18"/>
              </w:rPr>
            </w:pPr>
            <w:r>
              <w:rPr>
                <w:rFonts w:ascii="Verdana" w:hAnsi="Verdana" w:cs="Arial"/>
                <w:sz w:val="18"/>
                <w:szCs w:val="18"/>
              </w:rPr>
              <w:t>27 mei 2015</w:t>
            </w:r>
          </w:p>
        </w:tc>
        <w:tc>
          <w:tcPr>
            <w:tcW w:w="4426" w:type="dxa"/>
          </w:tcPr>
          <w:p w:rsidR="009E45D8" w:rsidRDefault="009E45D8" w:rsidP="009E45D8">
            <w:pPr>
              <w:numPr>
                <w:ilvl w:val="0"/>
                <w:numId w:val="46"/>
              </w:numPr>
              <w:rPr>
                <w:rFonts w:ascii="Verdana" w:hAnsi="Verdana" w:cs="Arial"/>
                <w:sz w:val="18"/>
                <w:szCs w:val="18"/>
              </w:rPr>
            </w:pPr>
            <w:r>
              <w:rPr>
                <w:rFonts w:ascii="Verdana" w:hAnsi="Verdana" w:cs="Arial"/>
                <w:sz w:val="18"/>
                <w:szCs w:val="18"/>
              </w:rPr>
              <w:t>Versienummer gelijkgetrokken met communicatieversie</w:t>
            </w:r>
          </w:p>
          <w:p w:rsidR="009E45D8" w:rsidRDefault="009E45D8" w:rsidP="009E45D8">
            <w:pPr>
              <w:numPr>
                <w:ilvl w:val="0"/>
                <w:numId w:val="46"/>
              </w:numPr>
              <w:rPr>
                <w:rFonts w:ascii="Verdana" w:hAnsi="Verdana" w:cs="Arial"/>
                <w:sz w:val="18"/>
                <w:szCs w:val="18"/>
              </w:rPr>
            </w:pPr>
            <w:r>
              <w:rPr>
                <w:rFonts w:ascii="Verdana" w:hAnsi="Verdana" w:cs="Arial"/>
                <w:sz w:val="18"/>
                <w:szCs w:val="18"/>
              </w:rPr>
              <w:t xml:space="preserve">Inhoudelijk bijgewerkt </w:t>
            </w:r>
            <w:proofErr w:type="spellStart"/>
            <w:r>
              <w:rPr>
                <w:rFonts w:ascii="Verdana" w:hAnsi="Verdana" w:cs="Arial"/>
                <w:sz w:val="18"/>
                <w:szCs w:val="18"/>
              </w:rPr>
              <w:t>nav</w:t>
            </w:r>
            <w:proofErr w:type="spellEnd"/>
            <w:r>
              <w:rPr>
                <w:rFonts w:ascii="Verdana" w:hAnsi="Verdana" w:cs="Arial"/>
                <w:sz w:val="18"/>
                <w:szCs w:val="18"/>
              </w:rPr>
              <w:t xml:space="preserve"> kleine verschillen met communicatieversie (opmerkingen Ingrid Theuwissen)</w:t>
            </w:r>
          </w:p>
        </w:tc>
        <w:tc>
          <w:tcPr>
            <w:tcW w:w="1802" w:type="dxa"/>
          </w:tcPr>
          <w:p w:rsidR="009E45D8" w:rsidRDefault="009E45D8" w:rsidP="00226DA5">
            <w:pPr>
              <w:rPr>
                <w:rFonts w:ascii="Verdana" w:hAnsi="Verdana" w:cs="Arial"/>
                <w:sz w:val="18"/>
                <w:szCs w:val="18"/>
              </w:rPr>
            </w:pPr>
            <w:r>
              <w:rPr>
                <w:rFonts w:ascii="Verdana" w:hAnsi="Verdana" w:cs="Arial"/>
                <w:sz w:val="18"/>
                <w:szCs w:val="18"/>
              </w:rPr>
              <w:t>Peter Westerhof</w:t>
            </w:r>
          </w:p>
        </w:tc>
      </w:tr>
      <w:tr w:rsidR="00817AD6" w:rsidRPr="007059EB" w:rsidTr="007059EB">
        <w:tc>
          <w:tcPr>
            <w:tcW w:w="1134" w:type="dxa"/>
          </w:tcPr>
          <w:p w:rsidR="00817AD6" w:rsidRDefault="00817AD6" w:rsidP="00226DA5">
            <w:pPr>
              <w:rPr>
                <w:rFonts w:ascii="Verdana" w:hAnsi="Verdana" w:cs="Arial"/>
                <w:sz w:val="18"/>
                <w:szCs w:val="18"/>
              </w:rPr>
            </w:pPr>
            <w:r>
              <w:rPr>
                <w:rFonts w:ascii="Verdana" w:hAnsi="Verdana" w:cs="Arial"/>
                <w:sz w:val="18"/>
                <w:szCs w:val="18"/>
              </w:rPr>
              <w:t>0.92a</w:t>
            </w:r>
          </w:p>
        </w:tc>
        <w:tc>
          <w:tcPr>
            <w:tcW w:w="1427" w:type="dxa"/>
          </w:tcPr>
          <w:p w:rsidR="00817AD6" w:rsidRDefault="00092303" w:rsidP="00EE14B8">
            <w:pPr>
              <w:rPr>
                <w:rFonts w:ascii="Verdana" w:hAnsi="Verdana" w:cs="Arial"/>
                <w:sz w:val="18"/>
                <w:szCs w:val="18"/>
              </w:rPr>
            </w:pPr>
            <w:r>
              <w:rPr>
                <w:rFonts w:ascii="Verdana" w:hAnsi="Verdana" w:cs="Arial"/>
                <w:sz w:val="18"/>
                <w:szCs w:val="18"/>
              </w:rPr>
              <w:t>1 juni 2015</w:t>
            </w:r>
          </w:p>
        </w:tc>
        <w:tc>
          <w:tcPr>
            <w:tcW w:w="4426" w:type="dxa"/>
          </w:tcPr>
          <w:p w:rsidR="00817AD6" w:rsidRDefault="00092303" w:rsidP="00092303">
            <w:pPr>
              <w:numPr>
                <w:ilvl w:val="0"/>
                <w:numId w:val="46"/>
              </w:numPr>
              <w:rPr>
                <w:rFonts w:ascii="Verdana" w:hAnsi="Verdana" w:cs="Arial"/>
                <w:sz w:val="18"/>
                <w:szCs w:val="18"/>
              </w:rPr>
            </w:pPr>
            <w:r>
              <w:rPr>
                <w:rFonts w:ascii="Verdana" w:hAnsi="Verdana" w:cs="Arial"/>
                <w:sz w:val="18"/>
                <w:szCs w:val="18"/>
              </w:rPr>
              <w:t xml:space="preserve">Enkele wijzigingen doorgevoerd </w:t>
            </w:r>
            <w:proofErr w:type="spellStart"/>
            <w:r>
              <w:rPr>
                <w:rFonts w:ascii="Verdana" w:hAnsi="Verdana" w:cs="Arial"/>
                <w:sz w:val="18"/>
                <w:szCs w:val="18"/>
              </w:rPr>
              <w:t>nav</w:t>
            </w:r>
            <w:proofErr w:type="spellEnd"/>
            <w:r>
              <w:rPr>
                <w:rFonts w:ascii="Verdana" w:hAnsi="Verdana" w:cs="Arial"/>
                <w:sz w:val="18"/>
                <w:szCs w:val="18"/>
              </w:rPr>
              <w:t xml:space="preserve"> opmerkingen</w:t>
            </w:r>
            <w:r w:rsidR="0008146A">
              <w:rPr>
                <w:rFonts w:ascii="Verdana" w:hAnsi="Verdana" w:cs="Arial"/>
                <w:sz w:val="18"/>
                <w:szCs w:val="18"/>
              </w:rPr>
              <w:t>:</w:t>
            </w:r>
          </w:p>
          <w:p w:rsidR="002A0D42" w:rsidRPr="0008146A" w:rsidRDefault="002A0D42" w:rsidP="0008146A">
            <w:pPr>
              <w:numPr>
                <w:ilvl w:val="1"/>
                <w:numId w:val="46"/>
              </w:numPr>
              <w:rPr>
                <w:rFonts w:ascii="Verdana" w:hAnsi="Verdana" w:cs="Arial"/>
                <w:sz w:val="16"/>
                <w:szCs w:val="16"/>
              </w:rPr>
            </w:pPr>
            <w:r w:rsidRPr="0008146A">
              <w:rPr>
                <w:rFonts w:ascii="Verdana" w:hAnsi="Verdana" w:cs="Arial"/>
                <w:sz w:val="16"/>
                <w:szCs w:val="16"/>
              </w:rPr>
              <w:t>Onderwijsvorm verwijderd van schema opleidingen</w:t>
            </w:r>
          </w:p>
          <w:p w:rsidR="002A0D42" w:rsidRPr="0008146A" w:rsidRDefault="002A0D42" w:rsidP="0008146A">
            <w:pPr>
              <w:numPr>
                <w:ilvl w:val="1"/>
                <w:numId w:val="46"/>
              </w:numPr>
              <w:rPr>
                <w:rFonts w:ascii="Verdana" w:hAnsi="Verdana" w:cs="Arial"/>
                <w:sz w:val="16"/>
                <w:szCs w:val="16"/>
              </w:rPr>
            </w:pPr>
            <w:r w:rsidRPr="0008146A">
              <w:rPr>
                <w:rFonts w:ascii="Verdana" w:hAnsi="Verdana" w:cs="Arial"/>
                <w:sz w:val="16"/>
                <w:szCs w:val="16"/>
              </w:rPr>
              <w:t>Bekostigd j/n verplaatst van onderwijsvorm naar onderwijslicentie</w:t>
            </w:r>
          </w:p>
          <w:p w:rsidR="00C4278E" w:rsidRPr="0008146A" w:rsidRDefault="00C4278E" w:rsidP="0008146A">
            <w:pPr>
              <w:numPr>
                <w:ilvl w:val="1"/>
                <w:numId w:val="46"/>
              </w:numPr>
              <w:rPr>
                <w:rFonts w:ascii="Verdana" w:hAnsi="Verdana" w:cs="Arial"/>
                <w:sz w:val="16"/>
                <w:szCs w:val="16"/>
              </w:rPr>
            </w:pPr>
            <w:r w:rsidRPr="0008146A">
              <w:rPr>
                <w:rFonts w:ascii="Verdana" w:hAnsi="Verdana" w:cs="Arial"/>
                <w:sz w:val="16"/>
                <w:szCs w:val="16"/>
              </w:rPr>
              <w:t xml:space="preserve">Begindatum historie en einddatum historie verwijderd bij onderwijskundige eenheid (ratio: historie geldt voor alle entiteiten, en wordt </w:t>
            </w:r>
            <w:r w:rsidR="0008146A">
              <w:rPr>
                <w:rFonts w:ascii="Verdana" w:hAnsi="Verdana" w:cs="Arial"/>
                <w:sz w:val="16"/>
                <w:szCs w:val="16"/>
              </w:rPr>
              <w:t xml:space="preserve">ook </w:t>
            </w:r>
            <w:r w:rsidRPr="0008146A">
              <w:rPr>
                <w:rFonts w:ascii="Verdana" w:hAnsi="Verdana" w:cs="Arial"/>
                <w:sz w:val="16"/>
                <w:szCs w:val="16"/>
              </w:rPr>
              <w:t>op een andere wijze opgelost)</w:t>
            </w:r>
          </w:p>
          <w:p w:rsidR="00C4278E" w:rsidRDefault="00C4278E" w:rsidP="0008146A">
            <w:pPr>
              <w:numPr>
                <w:ilvl w:val="1"/>
                <w:numId w:val="46"/>
              </w:numPr>
              <w:rPr>
                <w:rFonts w:ascii="Verdana" w:hAnsi="Verdana" w:cs="Arial"/>
                <w:sz w:val="18"/>
                <w:szCs w:val="18"/>
              </w:rPr>
            </w:pPr>
            <w:r w:rsidRPr="0008146A">
              <w:rPr>
                <w:rFonts w:ascii="Verdana" w:hAnsi="Verdana" w:cs="Arial"/>
                <w:sz w:val="16"/>
                <w:szCs w:val="16"/>
              </w:rPr>
              <w:t>Op MBO-model: formele onderwijskundige eenheid hernoemd tot onderwijskundige eenheid</w:t>
            </w:r>
          </w:p>
        </w:tc>
        <w:tc>
          <w:tcPr>
            <w:tcW w:w="1802" w:type="dxa"/>
          </w:tcPr>
          <w:p w:rsidR="00817AD6" w:rsidRDefault="00092303" w:rsidP="00226DA5">
            <w:pPr>
              <w:rPr>
                <w:rFonts w:ascii="Verdana" w:hAnsi="Verdana" w:cs="Arial"/>
                <w:sz w:val="18"/>
                <w:szCs w:val="18"/>
              </w:rPr>
            </w:pPr>
            <w:r>
              <w:rPr>
                <w:rFonts w:ascii="Verdana" w:hAnsi="Verdana" w:cs="Arial"/>
                <w:sz w:val="18"/>
                <w:szCs w:val="18"/>
              </w:rPr>
              <w:t>Peter Westerhof</w:t>
            </w:r>
          </w:p>
        </w:tc>
      </w:tr>
      <w:tr w:rsidR="00711E58" w:rsidRPr="007059EB" w:rsidTr="007059EB">
        <w:tc>
          <w:tcPr>
            <w:tcW w:w="1134" w:type="dxa"/>
          </w:tcPr>
          <w:p w:rsidR="00711E58" w:rsidRDefault="00711E58" w:rsidP="00226DA5">
            <w:pPr>
              <w:rPr>
                <w:rFonts w:ascii="Verdana" w:hAnsi="Verdana" w:cs="Arial"/>
                <w:sz w:val="18"/>
                <w:szCs w:val="18"/>
              </w:rPr>
            </w:pPr>
            <w:r>
              <w:rPr>
                <w:rFonts w:ascii="Verdana" w:hAnsi="Verdana" w:cs="Arial"/>
                <w:sz w:val="18"/>
                <w:szCs w:val="18"/>
              </w:rPr>
              <w:t>0.92b</w:t>
            </w:r>
          </w:p>
        </w:tc>
        <w:tc>
          <w:tcPr>
            <w:tcW w:w="1427" w:type="dxa"/>
          </w:tcPr>
          <w:p w:rsidR="00711E58" w:rsidRDefault="00711E58" w:rsidP="00EE14B8">
            <w:pPr>
              <w:rPr>
                <w:rFonts w:ascii="Verdana" w:hAnsi="Verdana" w:cs="Arial"/>
                <w:sz w:val="18"/>
                <w:szCs w:val="18"/>
              </w:rPr>
            </w:pPr>
            <w:r>
              <w:rPr>
                <w:rFonts w:ascii="Verdana" w:hAnsi="Verdana" w:cs="Arial"/>
                <w:sz w:val="18"/>
                <w:szCs w:val="18"/>
              </w:rPr>
              <w:t>11 juni 2015</w:t>
            </w:r>
          </w:p>
        </w:tc>
        <w:tc>
          <w:tcPr>
            <w:tcW w:w="4426" w:type="dxa"/>
          </w:tcPr>
          <w:p w:rsidR="00711E58" w:rsidRDefault="00711E58" w:rsidP="00711E58">
            <w:pPr>
              <w:numPr>
                <w:ilvl w:val="0"/>
                <w:numId w:val="46"/>
              </w:numPr>
              <w:rPr>
                <w:rFonts w:ascii="Verdana" w:hAnsi="Verdana" w:cs="Arial"/>
                <w:sz w:val="18"/>
                <w:szCs w:val="18"/>
              </w:rPr>
            </w:pPr>
            <w:r>
              <w:rPr>
                <w:rFonts w:ascii="Verdana" w:hAnsi="Verdana" w:cs="Arial"/>
                <w:sz w:val="18"/>
                <w:szCs w:val="18"/>
              </w:rPr>
              <w:t xml:space="preserve">Twee wijzigingen teruggedraaid </w:t>
            </w:r>
            <w:proofErr w:type="spellStart"/>
            <w:r>
              <w:rPr>
                <w:rFonts w:ascii="Verdana" w:hAnsi="Verdana" w:cs="Arial"/>
                <w:sz w:val="18"/>
                <w:szCs w:val="18"/>
              </w:rPr>
              <w:t>nav</w:t>
            </w:r>
            <w:proofErr w:type="spellEnd"/>
            <w:r>
              <w:rPr>
                <w:rFonts w:ascii="Verdana" w:hAnsi="Verdana" w:cs="Arial"/>
                <w:sz w:val="18"/>
                <w:szCs w:val="18"/>
              </w:rPr>
              <w:t xml:space="preserve"> opmerkingen:</w:t>
            </w:r>
          </w:p>
          <w:p w:rsidR="00711E58" w:rsidRPr="009F3C29" w:rsidRDefault="00711E58" w:rsidP="009F3C29">
            <w:pPr>
              <w:numPr>
                <w:ilvl w:val="1"/>
                <w:numId w:val="46"/>
              </w:numPr>
              <w:rPr>
                <w:rFonts w:ascii="Verdana" w:hAnsi="Verdana" w:cs="Arial"/>
                <w:sz w:val="16"/>
                <w:szCs w:val="16"/>
              </w:rPr>
            </w:pPr>
            <w:r w:rsidRPr="009F3C29">
              <w:rPr>
                <w:rFonts w:ascii="Verdana" w:hAnsi="Verdana" w:cs="Arial"/>
                <w:sz w:val="16"/>
                <w:szCs w:val="16"/>
              </w:rPr>
              <w:t>Onderwijsvorm weer toegevoegd op schema opleidingen</w:t>
            </w:r>
          </w:p>
          <w:p w:rsidR="00711E58" w:rsidRDefault="00711E58" w:rsidP="009F3C29">
            <w:pPr>
              <w:numPr>
                <w:ilvl w:val="1"/>
                <w:numId w:val="46"/>
              </w:numPr>
              <w:rPr>
                <w:rFonts w:ascii="Verdana" w:hAnsi="Verdana" w:cs="Arial"/>
                <w:sz w:val="18"/>
                <w:szCs w:val="18"/>
              </w:rPr>
            </w:pPr>
            <w:r w:rsidRPr="009F3C29">
              <w:rPr>
                <w:rFonts w:ascii="Verdana" w:hAnsi="Verdana" w:cs="Arial"/>
                <w:sz w:val="16"/>
                <w:szCs w:val="16"/>
              </w:rPr>
              <w:t xml:space="preserve">Bekostigd j/n </w:t>
            </w:r>
            <w:r w:rsidR="00D07082">
              <w:rPr>
                <w:rFonts w:ascii="Verdana" w:hAnsi="Verdana" w:cs="Arial"/>
                <w:sz w:val="16"/>
                <w:szCs w:val="16"/>
              </w:rPr>
              <w:t>meer in lijn gebracht met communicatieversie 0.92 (‘erkenning bekostiging’ toegevoegd)</w:t>
            </w:r>
          </w:p>
        </w:tc>
        <w:tc>
          <w:tcPr>
            <w:tcW w:w="1802" w:type="dxa"/>
          </w:tcPr>
          <w:p w:rsidR="00711E58" w:rsidRDefault="00711E58" w:rsidP="00226DA5">
            <w:pPr>
              <w:rPr>
                <w:rFonts w:ascii="Verdana" w:hAnsi="Verdana" w:cs="Arial"/>
                <w:sz w:val="18"/>
                <w:szCs w:val="18"/>
              </w:rPr>
            </w:pPr>
            <w:r>
              <w:rPr>
                <w:rFonts w:ascii="Verdana" w:hAnsi="Verdana" w:cs="Arial"/>
                <w:sz w:val="18"/>
                <w:szCs w:val="18"/>
              </w:rPr>
              <w:t>Peter Westerhof</w:t>
            </w:r>
          </w:p>
        </w:tc>
      </w:tr>
      <w:tr w:rsidR="00827614" w:rsidRPr="007059EB" w:rsidTr="007059EB">
        <w:tc>
          <w:tcPr>
            <w:tcW w:w="1134" w:type="dxa"/>
          </w:tcPr>
          <w:p w:rsidR="00827614" w:rsidRDefault="00827614" w:rsidP="00226DA5">
            <w:pPr>
              <w:rPr>
                <w:rFonts w:ascii="Verdana" w:hAnsi="Verdana" w:cs="Arial"/>
                <w:sz w:val="18"/>
                <w:szCs w:val="18"/>
              </w:rPr>
            </w:pPr>
            <w:r>
              <w:rPr>
                <w:rFonts w:ascii="Verdana" w:hAnsi="Verdana" w:cs="Arial"/>
                <w:sz w:val="18"/>
                <w:szCs w:val="18"/>
              </w:rPr>
              <w:t>0.93</w:t>
            </w:r>
          </w:p>
        </w:tc>
        <w:tc>
          <w:tcPr>
            <w:tcW w:w="1427" w:type="dxa"/>
          </w:tcPr>
          <w:p w:rsidR="00827614" w:rsidRDefault="00827614" w:rsidP="00EE14B8">
            <w:pPr>
              <w:rPr>
                <w:rFonts w:ascii="Verdana" w:hAnsi="Verdana" w:cs="Arial"/>
                <w:sz w:val="18"/>
                <w:szCs w:val="18"/>
              </w:rPr>
            </w:pPr>
            <w:r>
              <w:rPr>
                <w:rFonts w:ascii="Verdana" w:hAnsi="Verdana" w:cs="Arial"/>
                <w:sz w:val="18"/>
                <w:szCs w:val="18"/>
              </w:rPr>
              <w:t>20 nov. 2015</w:t>
            </w:r>
          </w:p>
        </w:tc>
        <w:tc>
          <w:tcPr>
            <w:tcW w:w="4426" w:type="dxa"/>
          </w:tcPr>
          <w:p w:rsidR="00827614" w:rsidRDefault="00827614" w:rsidP="00711E58">
            <w:pPr>
              <w:numPr>
                <w:ilvl w:val="0"/>
                <w:numId w:val="46"/>
              </w:numPr>
              <w:rPr>
                <w:rFonts w:ascii="Verdana" w:hAnsi="Verdana" w:cs="Arial"/>
                <w:sz w:val="18"/>
                <w:szCs w:val="18"/>
              </w:rPr>
            </w:pPr>
            <w:r>
              <w:rPr>
                <w:rFonts w:ascii="Verdana" w:hAnsi="Verdana" w:cs="Arial"/>
                <w:sz w:val="18"/>
                <w:szCs w:val="18"/>
              </w:rPr>
              <w:t xml:space="preserve">Enkele kleine wijzigingen </w:t>
            </w:r>
            <w:proofErr w:type="spellStart"/>
            <w:r>
              <w:rPr>
                <w:rFonts w:ascii="Verdana" w:hAnsi="Verdana" w:cs="Arial"/>
                <w:sz w:val="18"/>
                <w:szCs w:val="18"/>
              </w:rPr>
              <w:t>nav</w:t>
            </w:r>
            <w:proofErr w:type="spellEnd"/>
            <w:r>
              <w:rPr>
                <w:rFonts w:ascii="Verdana" w:hAnsi="Verdana" w:cs="Arial"/>
                <w:sz w:val="18"/>
                <w:szCs w:val="18"/>
              </w:rPr>
              <w:t xml:space="preserve"> werkgroep-overleg</w:t>
            </w:r>
          </w:p>
          <w:p w:rsidR="002A506D" w:rsidRDefault="002A506D" w:rsidP="00B30A5F">
            <w:pPr>
              <w:numPr>
                <w:ilvl w:val="1"/>
                <w:numId w:val="46"/>
              </w:numPr>
              <w:rPr>
                <w:rFonts w:ascii="Verdana" w:hAnsi="Verdana" w:cs="Arial"/>
                <w:sz w:val="16"/>
                <w:szCs w:val="16"/>
              </w:rPr>
            </w:pPr>
            <w:r w:rsidRPr="00B30A5F">
              <w:rPr>
                <w:rFonts w:ascii="Verdana" w:hAnsi="Verdana" w:cs="Arial"/>
                <w:sz w:val="16"/>
                <w:szCs w:val="16"/>
              </w:rPr>
              <w:t xml:space="preserve">Relatie </w:t>
            </w:r>
            <w:proofErr w:type="spellStart"/>
            <w:r w:rsidRPr="00B30A5F">
              <w:rPr>
                <w:rFonts w:ascii="Verdana" w:hAnsi="Verdana" w:cs="Arial"/>
                <w:sz w:val="16"/>
                <w:szCs w:val="16"/>
              </w:rPr>
              <w:t>samenwerkingsinstuut</w:t>
            </w:r>
            <w:proofErr w:type="spellEnd"/>
            <w:r w:rsidRPr="00B30A5F">
              <w:rPr>
                <w:rFonts w:ascii="Verdana" w:hAnsi="Verdana" w:cs="Arial"/>
                <w:sz w:val="16"/>
                <w:szCs w:val="16"/>
              </w:rPr>
              <w:t xml:space="preserve"> op model instelling toegevoegd</w:t>
            </w:r>
            <w:r w:rsidR="006D642B">
              <w:rPr>
                <w:rFonts w:ascii="Verdana" w:hAnsi="Verdana" w:cs="Arial"/>
                <w:sz w:val="16"/>
                <w:szCs w:val="16"/>
              </w:rPr>
              <w:t xml:space="preserve"> + toelichting opgenomen</w:t>
            </w:r>
          </w:p>
          <w:p w:rsidR="00E8540A" w:rsidRPr="00B30A5F" w:rsidRDefault="00E8540A" w:rsidP="00B30A5F">
            <w:pPr>
              <w:numPr>
                <w:ilvl w:val="1"/>
                <w:numId w:val="46"/>
              </w:numPr>
              <w:rPr>
                <w:rFonts w:ascii="Verdana" w:hAnsi="Verdana" w:cs="Arial"/>
                <w:sz w:val="16"/>
                <w:szCs w:val="16"/>
              </w:rPr>
            </w:pPr>
            <w:r>
              <w:rPr>
                <w:rFonts w:ascii="Verdana" w:hAnsi="Verdana" w:cs="Arial"/>
                <w:sz w:val="16"/>
                <w:szCs w:val="16"/>
              </w:rPr>
              <w:t>Relatienamen toegevoegd</w:t>
            </w:r>
          </w:p>
          <w:p w:rsidR="002A506D" w:rsidRPr="00E8540A" w:rsidRDefault="002A506D" w:rsidP="00B30A5F">
            <w:pPr>
              <w:numPr>
                <w:ilvl w:val="1"/>
                <w:numId w:val="46"/>
              </w:numPr>
              <w:rPr>
                <w:rFonts w:ascii="Verdana" w:hAnsi="Verdana" w:cs="Arial"/>
                <w:sz w:val="16"/>
                <w:szCs w:val="16"/>
              </w:rPr>
            </w:pPr>
            <w:proofErr w:type="spellStart"/>
            <w:r w:rsidRPr="00B30A5F">
              <w:rPr>
                <w:rFonts w:ascii="Verdana" w:hAnsi="Verdana" w:cs="Arial"/>
                <w:sz w:val="16"/>
                <w:szCs w:val="16"/>
              </w:rPr>
              <w:t>Kardinaliteit</w:t>
            </w:r>
            <w:proofErr w:type="spellEnd"/>
            <w:r w:rsidRPr="00B30A5F">
              <w:rPr>
                <w:rFonts w:ascii="Verdana" w:hAnsi="Verdana" w:cs="Arial"/>
                <w:sz w:val="16"/>
                <w:szCs w:val="16"/>
              </w:rPr>
              <w:t xml:space="preserve"> bij relatie onderwijsinstelling – onderwijslocatie aangepast (van 1..* - 1..* naar 1 – 1..*)</w:t>
            </w:r>
          </w:p>
          <w:p w:rsidR="00E8540A" w:rsidRPr="00B30A5F" w:rsidRDefault="00E8540A" w:rsidP="00B30A5F">
            <w:pPr>
              <w:numPr>
                <w:ilvl w:val="1"/>
                <w:numId w:val="46"/>
              </w:numPr>
              <w:rPr>
                <w:rFonts w:ascii="Verdana" w:hAnsi="Verdana" w:cs="Arial"/>
                <w:sz w:val="18"/>
                <w:szCs w:val="18"/>
              </w:rPr>
            </w:pPr>
            <w:r w:rsidRPr="00B30A5F">
              <w:rPr>
                <w:rFonts w:ascii="Verdana" w:hAnsi="Verdana" w:cs="Arial"/>
                <w:sz w:val="16"/>
                <w:szCs w:val="16"/>
              </w:rPr>
              <w:t>Definitie aangeboden opleiding aangepast</w:t>
            </w:r>
          </w:p>
          <w:p w:rsidR="00E8540A" w:rsidRPr="00B30A5F" w:rsidRDefault="00E8540A" w:rsidP="00B30A5F">
            <w:pPr>
              <w:numPr>
                <w:ilvl w:val="1"/>
                <w:numId w:val="46"/>
              </w:numPr>
              <w:rPr>
                <w:rFonts w:ascii="Verdana" w:hAnsi="Verdana" w:cs="Arial"/>
                <w:sz w:val="18"/>
                <w:szCs w:val="18"/>
              </w:rPr>
            </w:pPr>
            <w:r>
              <w:rPr>
                <w:rFonts w:ascii="Verdana" w:hAnsi="Verdana" w:cs="Arial"/>
                <w:sz w:val="16"/>
                <w:szCs w:val="16"/>
              </w:rPr>
              <w:t>Tekst bij review</w:t>
            </w:r>
            <w:r w:rsidR="006D642B">
              <w:rPr>
                <w:rFonts w:ascii="Verdana" w:hAnsi="Verdana" w:cs="Arial"/>
                <w:sz w:val="16"/>
                <w:szCs w:val="16"/>
              </w:rPr>
              <w:t>informatie</w:t>
            </w:r>
            <w:r>
              <w:rPr>
                <w:rFonts w:ascii="Verdana" w:hAnsi="Verdana" w:cs="Arial"/>
                <w:sz w:val="16"/>
                <w:szCs w:val="16"/>
              </w:rPr>
              <w:t xml:space="preserve"> opgenomen</w:t>
            </w:r>
          </w:p>
          <w:p w:rsidR="006D642B" w:rsidRDefault="006D642B" w:rsidP="00B30A5F">
            <w:pPr>
              <w:numPr>
                <w:ilvl w:val="1"/>
                <w:numId w:val="46"/>
              </w:numPr>
              <w:rPr>
                <w:rFonts w:ascii="Verdana" w:hAnsi="Verdana" w:cs="Arial"/>
                <w:sz w:val="18"/>
                <w:szCs w:val="18"/>
              </w:rPr>
            </w:pPr>
            <w:r>
              <w:rPr>
                <w:rFonts w:ascii="Verdana" w:hAnsi="Verdana" w:cs="Arial"/>
                <w:sz w:val="16"/>
                <w:szCs w:val="16"/>
              </w:rPr>
              <w:t>Kleine toevoeging in par 1.1. omtrent reikwijdte model</w:t>
            </w:r>
          </w:p>
        </w:tc>
        <w:tc>
          <w:tcPr>
            <w:tcW w:w="1802" w:type="dxa"/>
          </w:tcPr>
          <w:p w:rsidR="00827614" w:rsidRDefault="00827614" w:rsidP="00226DA5">
            <w:pPr>
              <w:rPr>
                <w:rFonts w:ascii="Verdana" w:hAnsi="Verdana" w:cs="Arial"/>
                <w:sz w:val="18"/>
                <w:szCs w:val="18"/>
              </w:rPr>
            </w:pPr>
            <w:r>
              <w:rPr>
                <w:rFonts w:ascii="Verdana" w:hAnsi="Verdana" w:cs="Arial"/>
                <w:sz w:val="18"/>
                <w:szCs w:val="18"/>
              </w:rPr>
              <w:t>Peter Westerhof/Jakob Bos</w:t>
            </w:r>
          </w:p>
        </w:tc>
      </w:tr>
      <w:tr w:rsidR="00D852BA" w:rsidRPr="007059EB" w:rsidTr="007059EB">
        <w:tc>
          <w:tcPr>
            <w:tcW w:w="1134" w:type="dxa"/>
          </w:tcPr>
          <w:p w:rsidR="00D852BA" w:rsidRDefault="00D852BA">
            <w:pPr>
              <w:rPr>
                <w:rFonts w:ascii="Verdana" w:hAnsi="Verdana" w:cs="Arial"/>
                <w:sz w:val="18"/>
                <w:szCs w:val="18"/>
              </w:rPr>
            </w:pPr>
            <w:r>
              <w:rPr>
                <w:rFonts w:ascii="Verdana" w:hAnsi="Verdana" w:cs="Arial"/>
                <w:sz w:val="18"/>
                <w:szCs w:val="18"/>
              </w:rPr>
              <w:t>0.95</w:t>
            </w:r>
          </w:p>
        </w:tc>
        <w:tc>
          <w:tcPr>
            <w:tcW w:w="1427" w:type="dxa"/>
          </w:tcPr>
          <w:p w:rsidR="00D852BA" w:rsidRDefault="00D852BA" w:rsidP="00F360BD">
            <w:pPr>
              <w:rPr>
                <w:rFonts w:ascii="Verdana" w:hAnsi="Verdana" w:cs="Arial"/>
                <w:sz w:val="18"/>
                <w:szCs w:val="18"/>
              </w:rPr>
            </w:pPr>
            <w:r>
              <w:rPr>
                <w:rFonts w:ascii="Verdana" w:hAnsi="Verdana" w:cs="Arial"/>
                <w:sz w:val="18"/>
                <w:szCs w:val="18"/>
              </w:rPr>
              <w:t>0</w:t>
            </w:r>
            <w:r w:rsidR="00F360BD">
              <w:rPr>
                <w:rFonts w:ascii="Verdana" w:hAnsi="Verdana" w:cs="Arial"/>
                <w:sz w:val="18"/>
                <w:szCs w:val="18"/>
              </w:rPr>
              <w:t>9</w:t>
            </w:r>
            <w:r>
              <w:rPr>
                <w:rFonts w:ascii="Verdana" w:hAnsi="Verdana" w:cs="Arial"/>
                <w:sz w:val="18"/>
                <w:szCs w:val="18"/>
              </w:rPr>
              <w:t xml:space="preserve"> dec. 2015  </w:t>
            </w:r>
          </w:p>
        </w:tc>
        <w:tc>
          <w:tcPr>
            <w:tcW w:w="4426" w:type="dxa"/>
          </w:tcPr>
          <w:p w:rsidR="00D852BA" w:rsidRDefault="00D852BA" w:rsidP="00711E58">
            <w:pPr>
              <w:numPr>
                <w:ilvl w:val="0"/>
                <w:numId w:val="46"/>
              </w:numPr>
              <w:rPr>
                <w:rFonts w:ascii="Verdana" w:hAnsi="Verdana" w:cs="Arial"/>
                <w:sz w:val="18"/>
                <w:szCs w:val="18"/>
              </w:rPr>
            </w:pPr>
            <w:r>
              <w:rPr>
                <w:rFonts w:ascii="Verdana" w:hAnsi="Verdana" w:cs="Arial"/>
                <w:sz w:val="18"/>
                <w:szCs w:val="18"/>
              </w:rPr>
              <w:t>Enkele wijzigingen vanuit werkgroep-over d.d. 26-11-2015:</w:t>
            </w:r>
          </w:p>
          <w:p w:rsidR="00D852BA" w:rsidRDefault="00D852BA" w:rsidP="006B6C13">
            <w:pPr>
              <w:numPr>
                <w:ilvl w:val="1"/>
                <w:numId w:val="46"/>
              </w:numPr>
              <w:rPr>
                <w:rFonts w:ascii="Verdana" w:hAnsi="Verdana" w:cs="Arial"/>
                <w:sz w:val="18"/>
                <w:szCs w:val="18"/>
              </w:rPr>
            </w:pPr>
            <w:r>
              <w:rPr>
                <w:rFonts w:ascii="Verdana" w:hAnsi="Verdana" w:cs="Arial"/>
                <w:sz w:val="18"/>
                <w:szCs w:val="18"/>
              </w:rPr>
              <w:t xml:space="preserve">Type Samenwerking als Organisatorische eenheid (op aanpassing van 20-11-2015) </w:t>
            </w:r>
            <w:r>
              <w:rPr>
                <w:rFonts w:ascii="Verdana" w:hAnsi="Verdana" w:cs="Arial"/>
                <w:sz w:val="18"/>
                <w:szCs w:val="18"/>
              </w:rPr>
              <w:lastRenderedPageBreak/>
              <w:t>nu wat minder specifiek aangeduid in het model</w:t>
            </w:r>
          </w:p>
          <w:p w:rsidR="00D852BA" w:rsidRDefault="00D852BA" w:rsidP="006B6C13">
            <w:pPr>
              <w:numPr>
                <w:ilvl w:val="1"/>
                <w:numId w:val="46"/>
              </w:numPr>
              <w:rPr>
                <w:rFonts w:ascii="Verdana" w:hAnsi="Verdana" w:cs="Arial"/>
                <w:sz w:val="18"/>
                <w:szCs w:val="18"/>
              </w:rPr>
            </w:pPr>
            <w:r>
              <w:rPr>
                <w:rFonts w:ascii="Verdana" w:hAnsi="Verdana" w:cs="Arial"/>
                <w:sz w:val="18"/>
                <w:szCs w:val="18"/>
              </w:rPr>
              <w:t>Resultaatverantwoordelijke eenheid/Team verwijderd uit het model</w:t>
            </w:r>
          </w:p>
          <w:p w:rsidR="00D852BA" w:rsidRDefault="00D852BA" w:rsidP="006B6C13">
            <w:pPr>
              <w:numPr>
                <w:ilvl w:val="1"/>
                <w:numId w:val="46"/>
              </w:numPr>
              <w:rPr>
                <w:rFonts w:ascii="Verdana" w:hAnsi="Verdana" w:cs="Arial"/>
                <w:sz w:val="18"/>
                <w:szCs w:val="18"/>
              </w:rPr>
            </w:pPr>
            <w:r>
              <w:rPr>
                <w:rFonts w:ascii="Verdana" w:hAnsi="Verdana" w:cs="Arial"/>
                <w:sz w:val="18"/>
                <w:szCs w:val="18"/>
              </w:rPr>
              <w:t xml:space="preserve">Relaties toegevoegd: Erkende </w:t>
            </w:r>
            <w:r w:rsidR="00EB2686">
              <w:rPr>
                <w:rFonts w:ascii="Verdana" w:hAnsi="Verdana" w:cs="Arial"/>
                <w:sz w:val="18"/>
                <w:szCs w:val="18"/>
              </w:rPr>
              <w:t>I</w:t>
            </w:r>
            <w:r>
              <w:rPr>
                <w:rFonts w:ascii="Verdana" w:hAnsi="Verdana" w:cs="Arial"/>
                <w:sz w:val="18"/>
                <w:szCs w:val="18"/>
              </w:rPr>
              <w:t>nstelling</w:t>
            </w:r>
            <w:r w:rsidR="00EB2686">
              <w:rPr>
                <w:rFonts w:ascii="Verdana" w:hAnsi="Verdana" w:cs="Arial"/>
                <w:sz w:val="18"/>
                <w:szCs w:val="18"/>
              </w:rPr>
              <w:t xml:space="preserve"> (BRIN4)</w:t>
            </w:r>
            <w:r>
              <w:rPr>
                <w:rFonts w:ascii="Verdana" w:hAnsi="Verdana" w:cs="Arial"/>
                <w:sz w:val="18"/>
                <w:szCs w:val="18"/>
              </w:rPr>
              <w:t xml:space="preserve"> en Erkende</w:t>
            </w:r>
            <w:r w:rsidR="00EB2686">
              <w:rPr>
                <w:rFonts w:ascii="Verdana" w:hAnsi="Verdana" w:cs="Arial"/>
                <w:sz w:val="18"/>
                <w:szCs w:val="18"/>
              </w:rPr>
              <w:t xml:space="preserve"> Vestiging (BRIN6)</w:t>
            </w:r>
            <w:r>
              <w:rPr>
                <w:rFonts w:ascii="Verdana" w:hAnsi="Verdana" w:cs="Arial"/>
                <w:sz w:val="18"/>
                <w:szCs w:val="18"/>
              </w:rPr>
              <w:t xml:space="preserve">   </w:t>
            </w:r>
          </w:p>
          <w:p w:rsidR="00A536AE" w:rsidRDefault="00A536AE" w:rsidP="006B6C13">
            <w:pPr>
              <w:numPr>
                <w:ilvl w:val="1"/>
                <w:numId w:val="46"/>
              </w:numPr>
              <w:rPr>
                <w:rFonts w:ascii="Verdana" w:hAnsi="Verdana" w:cs="Arial"/>
                <w:sz w:val="18"/>
                <w:szCs w:val="18"/>
              </w:rPr>
            </w:pPr>
            <w:proofErr w:type="spellStart"/>
            <w:r>
              <w:rPr>
                <w:rFonts w:ascii="Verdana" w:hAnsi="Verdana" w:cs="Arial"/>
                <w:sz w:val="18"/>
                <w:szCs w:val="18"/>
              </w:rPr>
              <w:t>Identifiers</w:t>
            </w:r>
            <w:proofErr w:type="spellEnd"/>
            <w:r>
              <w:rPr>
                <w:rFonts w:ascii="Verdana" w:hAnsi="Verdana" w:cs="Arial"/>
                <w:sz w:val="18"/>
                <w:szCs w:val="18"/>
              </w:rPr>
              <w:t xml:space="preserve"> toegevoegd bij </w:t>
            </w:r>
            <w:proofErr w:type="spellStart"/>
            <w:r>
              <w:rPr>
                <w:rFonts w:ascii="Verdana" w:hAnsi="Verdana" w:cs="Arial"/>
                <w:sz w:val="18"/>
                <w:szCs w:val="18"/>
              </w:rPr>
              <w:t>OnderwijsInstelling</w:t>
            </w:r>
            <w:proofErr w:type="spellEnd"/>
            <w:r>
              <w:rPr>
                <w:rFonts w:ascii="Verdana" w:hAnsi="Verdana" w:cs="Arial"/>
                <w:sz w:val="18"/>
                <w:szCs w:val="18"/>
              </w:rPr>
              <w:t xml:space="preserve">, Bevoegd Gezag en </w:t>
            </w:r>
            <w:proofErr w:type="spellStart"/>
            <w:r>
              <w:rPr>
                <w:rFonts w:ascii="Verdana" w:hAnsi="Verdana" w:cs="Arial"/>
                <w:sz w:val="18"/>
                <w:szCs w:val="18"/>
              </w:rPr>
              <w:t>OnderwijsLocatie</w:t>
            </w:r>
            <w:proofErr w:type="spellEnd"/>
          </w:p>
        </w:tc>
        <w:tc>
          <w:tcPr>
            <w:tcW w:w="1802" w:type="dxa"/>
          </w:tcPr>
          <w:p w:rsidR="00D852BA" w:rsidRDefault="00D852BA" w:rsidP="00226DA5">
            <w:pPr>
              <w:rPr>
                <w:rFonts w:ascii="Verdana" w:hAnsi="Verdana" w:cs="Arial"/>
                <w:sz w:val="18"/>
                <w:szCs w:val="18"/>
              </w:rPr>
            </w:pPr>
            <w:r>
              <w:rPr>
                <w:rFonts w:ascii="Verdana" w:hAnsi="Verdana" w:cs="Arial"/>
                <w:sz w:val="18"/>
                <w:szCs w:val="18"/>
              </w:rPr>
              <w:lastRenderedPageBreak/>
              <w:t>Peter Westerhof/Jakob Bos</w:t>
            </w:r>
          </w:p>
        </w:tc>
      </w:tr>
    </w:tbl>
    <w:p w:rsidR="00107C7A" w:rsidRPr="007059EB" w:rsidRDefault="00107C7A" w:rsidP="00BB0B3B">
      <w:pPr>
        <w:rPr>
          <w:rFonts w:ascii="Verdana" w:hAnsi="Verdana" w:cs="Arial"/>
          <w:b/>
          <w:sz w:val="18"/>
          <w:szCs w:val="18"/>
        </w:rPr>
      </w:pPr>
    </w:p>
    <w:p w:rsidR="00854FDE" w:rsidRPr="007059EB" w:rsidRDefault="00854FDE" w:rsidP="00BB0B3B">
      <w:pPr>
        <w:rPr>
          <w:rFonts w:ascii="Verdana" w:hAnsi="Verdana" w:cs="Arial"/>
          <w:b/>
          <w:sz w:val="18"/>
          <w:szCs w:val="18"/>
        </w:rPr>
      </w:pPr>
    </w:p>
    <w:p w:rsidR="00BB0B3B" w:rsidRPr="007059EB" w:rsidRDefault="00BB0B3B" w:rsidP="00BB0B3B">
      <w:pPr>
        <w:rPr>
          <w:rFonts w:ascii="Verdana" w:hAnsi="Verdana" w:cs="Arial"/>
          <w:b/>
          <w:sz w:val="18"/>
          <w:szCs w:val="18"/>
        </w:rPr>
      </w:pPr>
      <w:proofErr w:type="spellStart"/>
      <w:r w:rsidRPr="007059EB">
        <w:rPr>
          <w:rFonts w:ascii="Verdana" w:hAnsi="Verdana" w:cs="Arial"/>
          <w:b/>
          <w:sz w:val="18"/>
          <w:szCs w:val="18"/>
        </w:rPr>
        <w:t>A</w:t>
      </w:r>
      <w:r w:rsidR="005835B7" w:rsidRPr="007059EB">
        <w:rPr>
          <w:rFonts w:ascii="Verdana" w:hAnsi="Verdana" w:cs="Arial"/>
          <w:b/>
          <w:sz w:val="18"/>
          <w:szCs w:val="18"/>
        </w:rPr>
        <w:t>r</w:t>
      </w:r>
      <w:r w:rsidRPr="007059EB">
        <w:rPr>
          <w:rFonts w:ascii="Verdana" w:hAnsi="Verdana" w:cs="Arial"/>
          <w:b/>
          <w:sz w:val="18"/>
          <w:szCs w:val="18"/>
        </w:rPr>
        <w:t>chitectuurtoetsinformatie</w:t>
      </w:r>
      <w:proofErr w:type="spellEnd"/>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76"/>
        <w:gridCol w:w="6237"/>
      </w:tblGrid>
      <w:tr w:rsidR="00107C7A" w:rsidRPr="007059EB" w:rsidTr="007059EB">
        <w:trPr>
          <w:trHeight w:hRule="exact" w:val="262"/>
        </w:trPr>
        <w:tc>
          <w:tcPr>
            <w:tcW w:w="127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Versie</w:t>
            </w:r>
          </w:p>
        </w:tc>
        <w:tc>
          <w:tcPr>
            <w:tcW w:w="127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Datum</w:t>
            </w:r>
          </w:p>
        </w:tc>
        <w:tc>
          <w:tcPr>
            <w:tcW w:w="6237"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 xml:space="preserve">Resultaat </w:t>
            </w:r>
          </w:p>
        </w:tc>
      </w:tr>
      <w:tr w:rsidR="00107C7A" w:rsidRPr="007059EB" w:rsidTr="007059EB">
        <w:tc>
          <w:tcPr>
            <w:tcW w:w="1276" w:type="dxa"/>
          </w:tcPr>
          <w:p w:rsidR="00107C7A" w:rsidRPr="007059EB" w:rsidRDefault="00107C7A" w:rsidP="00226DA5">
            <w:pPr>
              <w:rPr>
                <w:rFonts w:ascii="Verdana" w:hAnsi="Verdana" w:cs="Arial"/>
                <w:sz w:val="18"/>
                <w:szCs w:val="18"/>
              </w:rPr>
            </w:pPr>
          </w:p>
        </w:tc>
        <w:tc>
          <w:tcPr>
            <w:tcW w:w="1276" w:type="dxa"/>
          </w:tcPr>
          <w:p w:rsidR="00107C7A" w:rsidRPr="007059EB" w:rsidRDefault="00107C7A" w:rsidP="00226DA5">
            <w:pPr>
              <w:rPr>
                <w:rFonts w:ascii="Verdana" w:hAnsi="Verdana" w:cs="Arial"/>
                <w:sz w:val="18"/>
                <w:szCs w:val="18"/>
              </w:rPr>
            </w:pPr>
          </w:p>
        </w:tc>
        <w:tc>
          <w:tcPr>
            <w:tcW w:w="6237" w:type="dxa"/>
          </w:tcPr>
          <w:p w:rsidR="00107C7A" w:rsidRPr="007059EB" w:rsidRDefault="00107C7A" w:rsidP="00226DA5">
            <w:pPr>
              <w:rPr>
                <w:rFonts w:ascii="Verdana" w:hAnsi="Verdana" w:cs="Arial"/>
                <w:sz w:val="18"/>
                <w:szCs w:val="18"/>
              </w:rPr>
            </w:pPr>
          </w:p>
        </w:tc>
      </w:tr>
      <w:tr w:rsidR="00107C7A" w:rsidRPr="007059EB" w:rsidTr="007059EB">
        <w:tc>
          <w:tcPr>
            <w:tcW w:w="1276" w:type="dxa"/>
          </w:tcPr>
          <w:p w:rsidR="00107C7A" w:rsidRPr="007059EB" w:rsidRDefault="00107C7A" w:rsidP="00226DA5">
            <w:pPr>
              <w:rPr>
                <w:rFonts w:ascii="Verdana" w:hAnsi="Verdana" w:cs="Arial"/>
                <w:sz w:val="18"/>
                <w:szCs w:val="18"/>
              </w:rPr>
            </w:pPr>
          </w:p>
        </w:tc>
        <w:tc>
          <w:tcPr>
            <w:tcW w:w="1276" w:type="dxa"/>
          </w:tcPr>
          <w:p w:rsidR="00107C7A" w:rsidRPr="007059EB" w:rsidRDefault="00107C7A" w:rsidP="00226DA5">
            <w:pPr>
              <w:rPr>
                <w:rFonts w:ascii="Verdana" w:hAnsi="Verdana" w:cs="Arial"/>
                <w:sz w:val="18"/>
                <w:szCs w:val="18"/>
              </w:rPr>
            </w:pPr>
          </w:p>
        </w:tc>
        <w:tc>
          <w:tcPr>
            <w:tcW w:w="6237" w:type="dxa"/>
          </w:tcPr>
          <w:p w:rsidR="00107C7A" w:rsidRPr="007059EB" w:rsidRDefault="00107C7A" w:rsidP="00226DA5">
            <w:pPr>
              <w:rPr>
                <w:rFonts w:ascii="Verdana" w:hAnsi="Verdana" w:cs="Arial"/>
                <w:sz w:val="18"/>
                <w:szCs w:val="18"/>
              </w:rPr>
            </w:pPr>
          </w:p>
        </w:tc>
      </w:tr>
    </w:tbl>
    <w:p w:rsidR="00107C7A" w:rsidRPr="007059EB" w:rsidRDefault="00107C7A" w:rsidP="00BB0B3B">
      <w:pPr>
        <w:rPr>
          <w:rFonts w:ascii="Verdana" w:hAnsi="Verdana" w:cs="Arial"/>
          <w:b/>
          <w:sz w:val="18"/>
          <w:szCs w:val="18"/>
        </w:rPr>
      </w:pPr>
    </w:p>
    <w:p w:rsidR="00854FDE" w:rsidRPr="007059EB" w:rsidRDefault="00854FDE" w:rsidP="00BB0B3B">
      <w:pPr>
        <w:rPr>
          <w:rFonts w:ascii="Verdana" w:hAnsi="Verdana" w:cs="Arial"/>
          <w:b/>
          <w:sz w:val="18"/>
          <w:szCs w:val="18"/>
        </w:rPr>
      </w:pPr>
    </w:p>
    <w:p w:rsidR="00274784" w:rsidRPr="007059EB" w:rsidRDefault="00274784" w:rsidP="00274784">
      <w:pPr>
        <w:rPr>
          <w:rFonts w:ascii="Verdana" w:hAnsi="Verdana" w:cs="Arial"/>
          <w:b/>
          <w:sz w:val="18"/>
          <w:szCs w:val="18"/>
        </w:rPr>
      </w:pPr>
      <w:proofErr w:type="spellStart"/>
      <w:r w:rsidRPr="007059EB">
        <w:rPr>
          <w:rFonts w:ascii="Verdana" w:hAnsi="Verdana" w:cs="Arial"/>
          <w:b/>
          <w:sz w:val="18"/>
          <w:szCs w:val="18"/>
        </w:rPr>
        <w:t>Privacytoetsinformatie</w:t>
      </w:r>
      <w:proofErr w:type="spellEnd"/>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76"/>
        <w:gridCol w:w="6237"/>
      </w:tblGrid>
      <w:tr w:rsidR="00274784" w:rsidRPr="007059EB" w:rsidTr="007059EB">
        <w:trPr>
          <w:trHeight w:hRule="exact" w:val="262"/>
        </w:trPr>
        <w:tc>
          <w:tcPr>
            <w:tcW w:w="1276" w:type="dxa"/>
            <w:shd w:val="clear" w:color="auto" w:fill="1A3D4E"/>
          </w:tcPr>
          <w:p w:rsidR="00274784" w:rsidRPr="007059EB" w:rsidRDefault="00274784" w:rsidP="00BE1950">
            <w:pPr>
              <w:keepNext/>
              <w:rPr>
                <w:rFonts w:ascii="Verdana" w:hAnsi="Verdana" w:cs="Arial"/>
                <w:color w:val="FFFFFF"/>
                <w:sz w:val="18"/>
                <w:szCs w:val="18"/>
              </w:rPr>
            </w:pPr>
            <w:r w:rsidRPr="007059EB">
              <w:rPr>
                <w:rFonts w:ascii="Verdana" w:hAnsi="Verdana" w:cs="Arial"/>
                <w:color w:val="FFFFFF"/>
                <w:sz w:val="18"/>
                <w:szCs w:val="18"/>
              </w:rPr>
              <w:t>Versie</w:t>
            </w:r>
          </w:p>
        </w:tc>
        <w:tc>
          <w:tcPr>
            <w:tcW w:w="1276" w:type="dxa"/>
            <w:shd w:val="clear" w:color="auto" w:fill="1A3D4E"/>
          </w:tcPr>
          <w:p w:rsidR="00274784" w:rsidRPr="007059EB" w:rsidRDefault="00274784" w:rsidP="00BE1950">
            <w:pPr>
              <w:keepNext/>
              <w:rPr>
                <w:rFonts w:ascii="Verdana" w:hAnsi="Verdana" w:cs="Arial"/>
                <w:color w:val="FFFFFF"/>
                <w:sz w:val="18"/>
                <w:szCs w:val="18"/>
              </w:rPr>
            </w:pPr>
            <w:r w:rsidRPr="007059EB">
              <w:rPr>
                <w:rFonts w:ascii="Verdana" w:hAnsi="Verdana" w:cs="Arial"/>
                <w:color w:val="FFFFFF"/>
                <w:sz w:val="18"/>
                <w:szCs w:val="18"/>
              </w:rPr>
              <w:t>Datum</w:t>
            </w:r>
          </w:p>
        </w:tc>
        <w:tc>
          <w:tcPr>
            <w:tcW w:w="6237" w:type="dxa"/>
            <w:shd w:val="clear" w:color="auto" w:fill="1A3D4E"/>
          </w:tcPr>
          <w:p w:rsidR="00274784" w:rsidRPr="007059EB" w:rsidRDefault="00274784" w:rsidP="00BE1950">
            <w:pPr>
              <w:keepNext/>
              <w:rPr>
                <w:rFonts w:ascii="Verdana" w:hAnsi="Verdana" w:cs="Arial"/>
                <w:color w:val="FFFFFF"/>
                <w:sz w:val="18"/>
                <w:szCs w:val="18"/>
              </w:rPr>
            </w:pPr>
            <w:r w:rsidRPr="007059EB">
              <w:rPr>
                <w:rFonts w:ascii="Verdana" w:hAnsi="Verdana" w:cs="Arial"/>
                <w:color w:val="FFFFFF"/>
                <w:sz w:val="18"/>
                <w:szCs w:val="18"/>
              </w:rPr>
              <w:t xml:space="preserve">Resultaat </w:t>
            </w:r>
          </w:p>
        </w:tc>
      </w:tr>
      <w:tr w:rsidR="00274784" w:rsidRPr="007059EB" w:rsidTr="007059EB">
        <w:tc>
          <w:tcPr>
            <w:tcW w:w="1276" w:type="dxa"/>
          </w:tcPr>
          <w:p w:rsidR="00274784" w:rsidRPr="007059EB" w:rsidRDefault="00274784" w:rsidP="00BE1950">
            <w:pPr>
              <w:rPr>
                <w:rFonts w:ascii="Verdana" w:hAnsi="Verdana" w:cs="Arial"/>
                <w:sz w:val="18"/>
                <w:szCs w:val="18"/>
              </w:rPr>
            </w:pPr>
          </w:p>
        </w:tc>
        <w:tc>
          <w:tcPr>
            <w:tcW w:w="1276" w:type="dxa"/>
          </w:tcPr>
          <w:p w:rsidR="00274784" w:rsidRPr="007059EB" w:rsidRDefault="00274784" w:rsidP="00BE1950">
            <w:pPr>
              <w:rPr>
                <w:rFonts w:ascii="Verdana" w:hAnsi="Verdana" w:cs="Arial"/>
                <w:sz w:val="18"/>
                <w:szCs w:val="18"/>
              </w:rPr>
            </w:pPr>
          </w:p>
        </w:tc>
        <w:tc>
          <w:tcPr>
            <w:tcW w:w="6237" w:type="dxa"/>
          </w:tcPr>
          <w:p w:rsidR="00274784" w:rsidRPr="007059EB" w:rsidRDefault="00274784" w:rsidP="00BE1950">
            <w:pPr>
              <w:rPr>
                <w:rFonts w:ascii="Verdana" w:hAnsi="Verdana" w:cs="Arial"/>
                <w:sz w:val="18"/>
                <w:szCs w:val="18"/>
              </w:rPr>
            </w:pPr>
          </w:p>
        </w:tc>
      </w:tr>
      <w:tr w:rsidR="00274784" w:rsidRPr="007059EB" w:rsidTr="007059EB">
        <w:tc>
          <w:tcPr>
            <w:tcW w:w="1276" w:type="dxa"/>
          </w:tcPr>
          <w:p w:rsidR="00274784" w:rsidRPr="007059EB" w:rsidRDefault="00274784" w:rsidP="00BE1950">
            <w:pPr>
              <w:rPr>
                <w:rFonts w:ascii="Verdana" w:hAnsi="Verdana" w:cs="Arial"/>
                <w:sz w:val="18"/>
                <w:szCs w:val="18"/>
              </w:rPr>
            </w:pPr>
          </w:p>
        </w:tc>
        <w:tc>
          <w:tcPr>
            <w:tcW w:w="1276" w:type="dxa"/>
          </w:tcPr>
          <w:p w:rsidR="00274784" w:rsidRPr="007059EB" w:rsidRDefault="00274784" w:rsidP="00BE1950">
            <w:pPr>
              <w:rPr>
                <w:rFonts w:ascii="Verdana" w:hAnsi="Verdana" w:cs="Arial"/>
                <w:sz w:val="18"/>
                <w:szCs w:val="18"/>
              </w:rPr>
            </w:pPr>
          </w:p>
        </w:tc>
        <w:tc>
          <w:tcPr>
            <w:tcW w:w="6237" w:type="dxa"/>
          </w:tcPr>
          <w:p w:rsidR="00274784" w:rsidRPr="007059EB" w:rsidRDefault="00274784" w:rsidP="00BE1950">
            <w:pPr>
              <w:rPr>
                <w:rFonts w:ascii="Verdana" w:hAnsi="Verdana" w:cs="Arial"/>
                <w:sz w:val="18"/>
                <w:szCs w:val="18"/>
              </w:rPr>
            </w:pPr>
          </w:p>
        </w:tc>
      </w:tr>
    </w:tbl>
    <w:p w:rsidR="00274784" w:rsidRPr="007059EB" w:rsidRDefault="00274784" w:rsidP="00BB0B3B">
      <w:pPr>
        <w:rPr>
          <w:rFonts w:ascii="Verdana" w:hAnsi="Verdana" w:cs="Arial"/>
          <w:b/>
          <w:sz w:val="18"/>
          <w:szCs w:val="18"/>
        </w:rPr>
      </w:pPr>
    </w:p>
    <w:p w:rsidR="00854FDE" w:rsidRPr="007059EB" w:rsidRDefault="00854FDE" w:rsidP="00BB0B3B">
      <w:pPr>
        <w:rPr>
          <w:rFonts w:ascii="Verdana" w:hAnsi="Verdana" w:cs="Arial"/>
          <w:b/>
          <w:sz w:val="18"/>
          <w:szCs w:val="18"/>
        </w:rPr>
      </w:pPr>
    </w:p>
    <w:p w:rsidR="00BB0B3B" w:rsidRPr="007059EB" w:rsidRDefault="00274784" w:rsidP="00BB0B3B">
      <w:pPr>
        <w:rPr>
          <w:rFonts w:ascii="Verdana" w:hAnsi="Verdana" w:cs="Arial"/>
          <w:b/>
          <w:sz w:val="18"/>
          <w:szCs w:val="18"/>
        </w:rPr>
      </w:pPr>
      <w:r w:rsidRPr="007059EB">
        <w:rPr>
          <w:rFonts w:ascii="Verdana" w:hAnsi="Verdana" w:cs="Arial"/>
          <w:b/>
          <w:sz w:val="18"/>
          <w:szCs w:val="18"/>
        </w:rPr>
        <w:t>Review</w:t>
      </w:r>
      <w:r w:rsidR="00BB0B3B" w:rsidRPr="007059EB">
        <w:rPr>
          <w:rFonts w:ascii="Verdana" w:hAnsi="Verdana" w:cs="Arial"/>
          <w:b/>
          <w:sz w:val="18"/>
          <w:szCs w:val="18"/>
        </w:rPr>
        <w:t>informatie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76"/>
        <w:gridCol w:w="6237"/>
      </w:tblGrid>
      <w:tr w:rsidR="00107C7A" w:rsidRPr="007059EB" w:rsidTr="007059EB">
        <w:trPr>
          <w:trHeight w:hRule="exact" w:val="262"/>
        </w:trPr>
        <w:tc>
          <w:tcPr>
            <w:tcW w:w="127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Versie</w:t>
            </w:r>
          </w:p>
        </w:tc>
        <w:tc>
          <w:tcPr>
            <w:tcW w:w="127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Datum</w:t>
            </w:r>
          </w:p>
        </w:tc>
        <w:tc>
          <w:tcPr>
            <w:tcW w:w="6237" w:type="dxa"/>
            <w:shd w:val="clear" w:color="auto" w:fill="1A3D4E"/>
          </w:tcPr>
          <w:p w:rsidR="00107C7A" w:rsidRPr="007059EB" w:rsidRDefault="00107C7A" w:rsidP="00226DA5">
            <w:pPr>
              <w:keepNext/>
              <w:rPr>
                <w:rFonts w:ascii="Verdana" w:hAnsi="Verdana" w:cs="Arial"/>
                <w:color w:val="FFFFFF"/>
                <w:sz w:val="18"/>
                <w:szCs w:val="18"/>
              </w:rPr>
            </w:pPr>
            <w:proofErr w:type="spellStart"/>
            <w:r w:rsidRPr="007059EB">
              <w:rPr>
                <w:rFonts w:ascii="Verdana" w:hAnsi="Verdana" w:cs="Arial"/>
                <w:color w:val="FFFFFF"/>
                <w:sz w:val="18"/>
                <w:szCs w:val="18"/>
              </w:rPr>
              <w:t>Reviewer</w:t>
            </w:r>
            <w:proofErr w:type="spellEnd"/>
          </w:p>
        </w:tc>
      </w:tr>
      <w:tr w:rsidR="00107C7A" w:rsidRPr="005E4E08" w:rsidTr="007059EB">
        <w:tc>
          <w:tcPr>
            <w:tcW w:w="1276" w:type="dxa"/>
          </w:tcPr>
          <w:p w:rsidR="00107C7A" w:rsidRPr="00B30A5F" w:rsidRDefault="005E4E08" w:rsidP="00226DA5">
            <w:pPr>
              <w:rPr>
                <w:rFonts w:ascii="Verdana" w:hAnsi="Verdana" w:cs="Arial"/>
                <w:sz w:val="16"/>
                <w:szCs w:val="16"/>
              </w:rPr>
            </w:pPr>
            <w:r w:rsidRPr="00B30A5F">
              <w:rPr>
                <w:rFonts w:ascii="Verdana" w:hAnsi="Verdana" w:cs="Arial"/>
                <w:sz w:val="16"/>
                <w:szCs w:val="16"/>
              </w:rPr>
              <w:t>0.92</w:t>
            </w:r>
            <w:r>
              <w:rPr>
                <w:rFonts w:ascii="Verdana" w:hAnsi="Verdana" w:cs="Arial"/>
                <w:sz w:val="16"/>
                <w:szCs w:val="16"/>
              </w:rPr>
              <w:t>, 0.92a en 0.92b</w:t>
            </w:r>
          </w:p>
        </w:tc>
        <w:tc>
          <w:tcPr>
            <w:tcW w:w="1276" w:type="dxa"/>
          </w:tcPr>
          <w:p w:rsidR="00107C7A" w:rsidRPr="00B30A5F" w:rsidRDefault="005E4E08" w:rsidP="00226DA5">
            <w:pPr>
              <w:rPr>
                <w:rFonts w:ascii="Verdana" w:hAnsi="Verdana" w:cs="Arial"/>
                <w:sz w:val="16"/>
                <w:szCs w:val="16"/>
              </w:rPr>
            </w:pPr>
            <w:r w:rsidRPr="00B30A5F">
              <w:rPr>
                <w:rFonts w:ascii="Verdana" w:hAnsi="Verdana" w:cs="Arial"/>
                <w:sz w:val="16"/>
                <w:szCs w:val="16"/>
              </w:rPr>
              <w:t>Zomer/herfst 2015</w:t>
            </w:r>
          </w:p>
        </w:tc>
        <w:tc>
          <w:tcPr>
            <w:tcW w:w="6237" w:type="dxa"/>
          </w:tcPr>
          <w:p w:rsidR="00107C7A" w:rsidRPr="00B30A5F" w:rsidRDefault="005E4E08" w:rsidP="005E4E08">
            <w:pPr>
              <w:rPr>
                <w:rFonts w:ascii="Verdana" w:hAnsi="Verdana" w:cs="Arial"/>
                <w:sz w:val="16"/>
                <w:szCs w:val="16"/>
              </w:rPr>
            </w:pPr>
            <w:r>
              <w:rPr>
                <w:rFonts w:ascii="Verdana" w:hAnsi="Verdana" w:cs="Arial"/>
                <w:sz w:val="16"/>
                <w:szCs w:val="16"/>
              </w:rPr>
              <w:t>Bij diverse onderwijsinstellingen heeft afstemming plaatsgevonden, met name ondersteund door het communicatiemodel (dat gebaseerd is op dit informatiemodel)</w:t>
            </w:r>
          </w:p>
        </w:tc>
      </w:tr>
      <w:tr w:rsidR="00107C7A" w:rsidRPr="007059EB" w:rsidTr="007059EB">
        <w:tc>
          <w:tcPr>
            <w:tcW w:w="1276" w:type="dxa"/>
            <w:tcBorders>
              <w:top w:val="single" w:sz="4" w:space="0" w:color="auto"/>
              <w:left w:val="single" w:sz="4" w:space="0" w:color="auto"/>
              <w:bottom w:val="single" w:sz="4" w:space="0" w:color="auto"/>
              <w:right w:val="single" w:sz="4" w:space="0" w:color="auto"/>
            </w:tcBorders>
          </w:tcPr>
          <w:p w:rsidR="00107C7A" w:rsidRPr="007059EB" w:rsidRDefault="00107C7A" w:rsidP="00226DA5">
            <w:pPr>
              <w:rPr>
                <w:rFonts w:ascii="Verdana" w:hAnsi="Verdana"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107C7A" w:rsidRPr="007059EB" w:rsidRDefault="00107C7A" w:rsidP="00226DA5">
            <w:pPr>
              <w:rPr>
                <w:rFonts w:ascii="Verdana" w:hAnsi="Verdana" w:cs="Arial"/>
                <w:sz w:val="18"/>
                <w:szCs w:val="18"/>
              </w:rPr>
            </w:pPr>
          </w:p>
        </w:tc>
        <w:tc>
          <w:tcPr>
            <w:tcW w:w="6237" w:type="dxa"/>
            <w:tcBorders>
              <w:top w:val="single" w:sz="4" w:space="0" w:color="auto"/>
              <w:left w:val="single" w:sz="4" w:space="0" w:color="auto"/>
              <w:bottom w:val="single" w:sz="4" w:space="0" w:color="auto"/>
              <w:right w:val="single" w:sz="4" w:space="0" w:color="auto"/>
            </w:tcBorders>
          </w:tcPr>
          <w:p w:rsidR="00107C7A" w:rsidRPr="007059EB" w:rsidRDefault="00107C7A" w:rsidP="00226DA5">
            <w:pPr>
              <w:rPr>
                <w:rFonts w:ascii="Verdana" w:hAnsi="Verdana" w:cs="Arial"/>
                <w:sz w:val="18"/>
                <w:szCs w:val="18"/>
              </w:rPr>
            </w:pPr>
          </w:p>
        </w:tc>
      </w:tr>
    </w:tbl>
    <w:p w:rsidR="00107C7A" w:rsidRPr="007059EB" w:rsidRDefault="00107C7A" w:rsidP="00BB0B3B">
      <w:pPr>
        <w:rPr>
          <w:rFonts w:ascii="Verdana" w:hAnsi="Verdana" w:cs="Arial"/>
          <w:b/>
          <w:sz w:val="18"/>
          <w:szCs w:val="18"/>
        </w:rPr>
      </w:pPr>
    </w:p>
    <w:p w:rsidR="00274784" w:rsidRPr="007059EB" w:rsidRDefault="00274784" w:rsidP="00BB0B3B">
      <w:pPr>
        <w:rPr>
          <w:rFonts w:ascii="Verdana" w:hAnsi="Verdana" w:cs="Arial"/>
          <w:b/>
          <w:sz w:val="18"/>
          <w:szCs w:val="18"/>
        </w:rPr>
      </w:pPr>
    </w:p>
    <w:p w:rsidR="0040026A" w:rsidRPr="007059EB" w:rsidRDefault="0040026A" w:rsidP="0040026A">
      <w:pPr>
        <w:rPr>
          <w:rFonts w:ascii="Verdana" w:hAnsi="Verdana" w:cs="Arial"/>
          <w:b/>
          <w:sz w:val="18"/>
          <w:szCs w:val="18"/>
        </w:rPr>
      </w:pPr>
      <w:r w:rsidRPr="007059EB">
        <w:rPr>
          <w:rFonts w:ascii="Verdana" w:hAnsi="Verdana" w:cs="Arial"/>
          <w:b/>
          <w:sz w:val="18"/>
          <w:szCs w:val="18"/>
        </w:rPr>
        <w:t>Overzicht gesprekspartners</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107C7A" w:rsidRPr="007059EB" w:rsidTr="007059EB">
        <w:trPr>
          <w:trHeight w:hRule="exact" w:val="262"/>
        </w:trPr>
        <w:tc>
          <w:tcPr>
            <w:tcW w:w="4536" w:type="dxa"/>
            <w:shd w:val="clear" w:color="auto" w:fill="1A3D4E"/>
          </w:tcPr>
          <w:p w:rsidR="00107C7A" w:rsidRPr="007059EB" w:rsidRDefault="00107C7A" w:rsidP="00226DA5">
            <w:pPr>
              <w:keepNext/>
              <w:rPr>
                <w:rFonts w:ascii="Verdana" w:hAnsi="Verdana" w:cs="Arial"/>
                <w:color w:val="FFFFFF"/>
                <w:sz w:val="18"/>
                <w:szCs w:val="18"/>
              </w:rPr>
            </w:pPr>
            <w:r w:rsidRPr="007059EB">
              <w:rPr>
                <w:rFonts w:ascii="Verdana" w:hAnsi="Verdana" w:cs="Arial"/>
                <w:color w:val="FFFFFF"/>
                <w:sz w:val="18"/>
                <w:szCs w:val="18"/>
              </w:rPr>
              <w:t>Naam</w:t>
            </w:r>
          </w:p>
        </w:tc>
        <w:tc>
          <w:tcPr>
            <w:tcW w:w="4253" w:type="dxa"/>
            <w:shd w:val="clear" w:color="auto" w:fill="1A3D4E"/>
          </w:tcPr>
          <w:p w:rsidR="00107C7A" w:rsidRPr="007059EB" w:rsidRDefault="006D642B" w:rsidP="00226DA5">
            <w:pPr>
              <w:keepNext/>
              <w:rPr>
                <w:rFonts w:ascii="Verdana" w:hAnsi="Verdana" w:cs="Arial"/>
                <w:color w:val="FFFFFF"/>
                <w:sz w:val="18"/>
                <w:szCs w:val="18"/>
              </w:rPr>
            </w:pPr>
            <w:r>
              <w:rPr>
                <w:rFonts w:ascii="Verdana" w:hAnsi="Verdana" w:cs="Arial"/>
                <w:color w:val="FFFFFF"/>
                <w:sz w:val="18"/>
                <w:szCs w:val="18"/>
              </w:rPr>
              <w:t>Organisatie</w:t>
            </w:r>
          </w:p>
        </w:tc>
      </w:tr>
      <w:tr w:rsidR="00107C7A" w:rsidRPr="007059EB" w:rsidTr="007059EB">
        <w:tc>
          <w:tcPr>
            <w:tcW w:w="4536" w:type="dxa"/>
          </w:tcPr>
          <w:p w:rsidR="00107C7A" w:rsidRPr="007059EB" w:rsidRDefault="002C5D25" w:rsidP="002C5D25">
            <w:pPr>
              <w:rPr>
                <w:rFonts w:ascii="Verdana" w:hAnsi="Verdana" w:cs="Arial"/>
                <w:sz w:val="18"/>
                <w:szCs w:val="18"/>
              </w:rPr>
            </w:pPr>
            <w:r w:rsidRPr="007059EB">
              <w:rPr>
                <w:rFonts w:ascii="Verdana" w:hAnsi="Verdana" w:cs="Arial"/>
                <w:sz w:val="18"/>
                <w:szCs w:val="18"/>
              </w:rPr>
              <w:t>Monique Schaareman</w:t>
            </w:r>
          </w:p>
        </w:tc>
        <w:tc>
          <w:tcPr>
            <w:tcW w:w="4253" w:type="dxa"/>
          </w:tcPr>
          <w:p w:rsidR="00107C7A" w:rsidRPr="007059EB" w:rsidRDefault="00524542" w:rsidP="00226DA5">
            <w:pPr>
              <w:rPr>
                <w:rFonts w:ascii="Verdana" w:hAnsi="Verdana" w:cs="Arial"/>
                <w:sz w:val="18"/>
                <w:szCs w:val="18"/>
              </w:rPr>
            </w:pPr>
            <w:r>
              <w:rPr>
                <w:rFonts w:ascii="Verdana" w:hAnsi="Verdana" w:cs="Arial"/>
                <w:sz w:val="18"/>
                <w:szCs w:val="18"/>
              </w:rPr>
              <w:t>DUO</w:t>
            </w:r>
          </w:p>
        </w:tc>
      </w:tr>
      <w:tr w:rsidR="00107C7A" w:rsidRPr="007059EB" w:rsidTr="007059EB">
        <w:tc>
          <w:tcPr>
            <w:tcW w:w="4536" w:type="dxa"/>
          </w:tcPr>
          <w:p w:rsidR="00107C7A" w:rsidRPr="007059EB" w:rsidRDefault="002C5D25" w:rsidP="00226DA5">
            <w:pPr>
              <w:rPr>
                <w:rFonts w:ascii="Verdana" w:hAnsi="Verdana" w:cs="Arial"/>
                <w:sz w:val="18"/>
                <w:szCs w:val="18"/>
              </w:rPr>
            </w:pPr>
            <w:r w:rsidRPr="007059EB">
              <w:rPr>
                <w:rFonts w:ascii="Verdana" w:hAnsi="Verdana" w:cs="Arial"/>
                <w:sz w:val="18"/>
                <w:szCs w:val="18"/>
              </w:rPr>
              <w:t>Anja Ginder</w:t>
            </w:r>
          </w:p>
        </w:tc>
        <w:tc>
          <w:tcPr>
            <w:tcW w:w="4253" w:type="dxa"/>
          </w:tcPr>
          <w:p w:rsidR="00107C7A"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Nynke de Jong</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Jan Bechtum</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Jelle Nauta</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Peter Viersen</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Gerald Groot Roessink</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Ingrid Theuwissen</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Arthur van Wijngaarden</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2C5D25" w:rsidRPr="007059EB" w:rsidTr="007059EB">
        <w:tc>
          <w:tcPr>
            <w:tcW w:w="4536" w:type="dxa"/>
          </w:tcPr>
          <w:p w:rsidR="002C5D25" w:rsidRPr="007059EB" w:rsidRDefault="002C5D25" w:rsidP="00226DA5">
            <w:pPr>
              <w:rPr>
                <w:rFonts w:ascii="Verdana" w:hAnsi="Verdana" w:cs="Arial"/>
                <w:sz w:val="18"/>
                <w:szCs w:val="18"/>
              </w:rPr>
            </w:pPr>
            <w:r w:rsidRPr="007059EB">
              <w:rPr>
                <w:rFonts w:ascii="Verdana" w:hAnsi="Verdana" w:cs="Arial"/>
                <w:sz w:val="18"/>
                <w:szCs w:val="18"/>
              </w:rPr>
              <w:t>Gerard v.d. Poel</w:t>
            </w:r>
          </w:p>
        </w:tc>
        <w:tc>
          <w:tcPr>
            <w:tcW w:w="4253" w:type="dxa"/>
          </w:tcPr>
          <w:p w:rsidR="002C5D25" w:rsidRPr="007059EB" w:rsidRDefault="00524542" w:rsidP="00226DA5">
            <w:pPr>
              <w:rPr>
                <w:rFonts w:ascii="Verdana" w:hAnsi="Verdana" w:cs="Arial"/>
                <w:sz w:val="18"/>
                <w:szCs w:val="18"/>
              </w:rPr>
            </w:pPr>
            <w:r>
              <w:rPr>
                <w:rFonts w:ascii="Verdana" w:hAnsi="Verdana" w:cs="Arial"/>
                <w:sz w:val="18"/>
                <w:szCs w:val="18"/>
              </w:rPr>
              <w:t>DUO</w:t>
            </w:r>
          </w:p>
        </w:tc>
      </w:tr>
      <w:tr w:rsidR="00E85D2F" w:rsidRPr="007059EB" w:rsidTr="007059EB">
        <w:tc>
          <w:tcPr>
            <w:tcW w:w="4536" w:type="dxa"/>
          </w:tcPr>
          <w:p w:rsidR="00E85D2F" w:rsidRPr="007059EB" w:rsidRDefault="00E85D2F" w:rsidP="00226DA5">
            <w:pPr>
              <w:rPr>
                <w:rFonts w:ascii="Verdana" w:hAnsi="Verdana" w:cs="Arial"/>
                <w:sz w:val="18"/>
                <w:szCs w:val="18"/>
              </w:rPr>
            </w:pPr>
            <w:r w:rsidRPr="007059EB">
              <w:rPr>
                <w:rFonts w:ascii="Verdana" w:hAnsi="Verdana" w:cs="Arial"/>
                <w:sz w:val="18"/>
                <w:szCs w:val="18"/>
              </w:rPr>
              <w:t>Walter Grabner</w:t>
            </w:r>
          </w:p>
        </w:tc>
        <w:tc>
          <w:tcPr>
            <w:tcW w:w="4253" w:type="dxa"/>
          </w:tcPr>
          <w:p w:rsidR="00E85D2F" w:rsidRPr="007059EB" w:rsidRDefault="00524542" w:rsidP="00226DA5">
            <w:pPr>
              <w:rPr>
                <w:rFonts w:ascii="Verdana" w:hAnsi="Verdana" w:cs="Arial"/>
                <w:sz w:val="18"/>
                <w:szCs w:val="18"/>
              </w:rPr>
            </w:pPr>
            <w:r>
              <w:rPr>
                <w:rFonts w:ascii="Verdana" w:hAnsi="Verdana" w:cs="Arial"/>
                <w:sz w:val="18"/>
                <w:szCs w:val="18"/>
              </w:rPr>
              <w:t>SION</w:t>
            </w:r>
          </w:p>
        </w:tc>
      </w:tr>
      <w:tr w:rsidR="00E85D2F" w:rsidRPr="007059EB" w:rsidTr="007059EB">
        <w:tc>
          <w:tcPr>
            <w:tcW w:w="4536" w:type="dxa"/>
          </w:tcPr>
          <w:p w:rsidR="00E85D2F" w:rsidRPr="007059EB" w:rsidRDefault="00E85D2F" w:rsidP="00226DA5">
            <w:pPr>
              <w:rPr>
                <w:rFonts w:ascii="Verdana" w:hAnsi="Verdana" w:cs="Arial"/>
                <w:sz w:val="18"/>
                <w:szCs w:val="18"/>
              </w:rPr>
            </w:pPr>
            <w:r w:rsidRPr="007059EB">
              <w:rPr>
                <w:rFonts w:ascii="Verdana" w:hAnsi="Verdana" w:cs="Arial"/>
                <w:sz w:val="18"/>
                <w:szCs w:val="18"/>
              </w:rPr>
              <w:t>Brian Dommisse</w:t>
            </w:r>
          </w:p>
        </w:tc>
        <w:tc>
          <w:tcPr>
            <w:tcW w:w="4253" w:type="dxa"/>
          </w:tcPr>
          <w:p w:rsidR="00E85D2F" w:rsidRPr="007059EB" w:rsidRDefault="00524542" w:rsidP="00226DA5">
            <w:pPr>
              <w:rPr>
                <w:rFonts w:ascii="Verdana" w:hAnsi="Verdana" w:cs="Arial"/>
                <w:sz w:val="18"/>
                <w:szCs w:val="18"/>
              </w:rPr>
            </w:pPr>
            <w:r>
              <w:rPr>
                <w:rFonts w:ascii="Verdana" w:hAnsi="Verdana" w:cs="Arial"/>
                <w:sz w:val="18"/>
                <w:szCs w:val="18"/>
              </w:rPr>
              <w:t>SION</w:t>
            </w:r>
          </w:p>
        </w:tc>
      </w:tr>
      <w:tr w:rsidR="00E85D2F" w:rsidRPr="007059EB" w:rsidTr="007059EB">
        <w:tc>
          <w:tcPr>
            <w:tcW w:w="4536" w:type="dxa"/>
          </w:tcPr>
          <w:p w:rsidR="00E85D2F" w:rsidRPr="007059EB" w:rsidRDefault="00595013" w:rsidP="00226DA5">
            <w:pPr>
              <w:rPr>
                <w:rFonts w:ascii="Verdana" w:hAnsi="Verdana" w:cs="Arial"/>
                <w:sz w:val="18"/>
                <w:szCs w:val="18"/>
              </w:rPr>
            </w:pPr>
            <w:r w:rsidRPr="007059EB">
              <w:rPr>
                <w:rFonts w:ascii="Verdana" w:hAnsi="Verdana" w:cs="Arial"/>
                <w:sz w:val="18"/>
                <w:szCs w:val="18"/>
              </w:rPr>
              <w:t>Elise Lustenhouwer</w:t>
            </w:r>
          </w:p>
        </w:tc>
        <w:tc>
          <w:tcPr>
            <w:tcW w:w="4253" w:type="dxa"/>
          </w:tcPr>
          <w:p w:rsidR="00E85D2F" w:rsidRPr="007059EB" w:rsidRDefault="00524542" w:rsidP="00226DA5">
            <w:pPr>
              <w:rPr>
                <w:rFonts w:ascii="Verdana" w:hAnsi="Verdana" w:cs="Arial"/>
                <w:sz w:val="18"/>
                <w:szCs w:val="18"/>
              </w:rPr>
            </w:pPr>
            <w:r>
              <w:rPr>
                <w:rFonts w:ascii="Verdana" w:hAnsi="Verdana" w:cs="Arial"/>
                <w:sz w:val="18"/>
                <w:szCs w:val="18"/>
              </w:rPr>
              <w:t>SION</w:t>
            </w:r>
          </w:p>
        </w:tc>
      </w:tr>
      <w:tr w:rsidR="006D642B" w:rsidRPr="007059EB" w:rsidTr="007059EB">
        <w:tc>
          <w:tcPr>
            <w:tcW w:w="4536" w:type="dxa"/>
          </w:tcPr>
          <w:p w:rsidR="006D642B" w:rsidRPr="007059EB" w:rsidRDefault="006D642B" w:rsidP="00226DA5">
            <w:pPr>
              <w:rPr>
                <w:rFonts w:ascii="Verdana" w:hAnsi="Verdana" w:cs="Arial"/>
                <w:sz w:val="18"/>
                <w:szCs w:val="18"/>
              </w:rPr>
            </w:pPr>
            <w:r>
              <w:rPr>
                <w:rFonts w:ascii="Verdana" w:hAnsi="Verdana" w:cs="Arial"/>
                <w:sz w:val="18"/>
                <w:szCs w:val="18"/>
              </w:rPr>
              <w:t>Gido de Koff</w:t>
            </w:r>
          </w:p>
        </w:tc>
        <w:tc>
          <w:tcPr>
            <w:tcW w:w="4253" w:type="dxa"/>
          </w:tcPr>
          <w:p w:rsidR="006D642B" w:rsidRDefault="006D642B" w:rsidP="00226DA5">
            <w:pPr>
              <w:rPr>
                <w:rFonts w:ascii="Verdana" w:hAnsi="Verdana" w:cs="Arial"/>
                <w:sz w:val="18"/>
                <w:szCs w:val="18"/>
              </w:rPr>
            </w:pPr>
            <w:r>
              <w:rPr>
                <w:rFonts w:ascii="Verdana" w:hAnsi="Verdana" w:cs="Arial"/>
                <w:sz w:val="18"/>
                <w:szCs w:val="18"/>
              </w:rPr>
              <w:t>DUO</w:t>
            </w:r>
          </w:p>
        </w:tc>
      </w:tr>
    </w:tbl>
    <w:p w:rsidR="00996639" w:rsidRPr="00492991" w:rsidRDefault="00BB0B3B" w:rsidP="00EE34BE">
      <w:pPr>
        <w:pStyle w:val="Kop1zonder"/>
        <w:rPr>
          <w:rFonts w:ascii="Verdana" w:hAnsi="Verdana"/>
        </w:rPr>
      </w:pPr>
      <w:r w:rsidRPr="007059EB">
        <w:rPr>
          <w:rFonts w:ascii="Verdana" w:hAnsi="Verdana"/>
          <w:sz w:val="18"/>
          <w:szCs w:val="18"/>
        </w:rPr>
        <w:br w:type="page"/>
      </w:r>
      <w:bookmarkStart w:id="2" w:name="_Toc179017922"/>
      <w:bookmarkStart w:id="3" w:name="_Toc420564494"/>
      <w:bookmarkStart w:id="4" w:name="_Toc413155720"/>
      <w:bookmarkEnd w:id="1"/>
      <w:r w:rsidR="00996639" w:rsidRPr="00492991">
        <w:rPr>
          <w:rFonts w:ascii="Verdana" w:hAnsi="Verdana"/>
        </w:rPr>
        <w:lastRenderedPageBreak/>
        <w:t>Inhoudsopgave</w:t>
      </w:r>
      <w:bookmarkEnd w:id="2"/>
      <w:bookmarkEnd w:id="3"/>
      <w:bookmarkEnd w:id="4"/>
    </w:p>
    <w:p w:rsidR="00996639" w:rsidRPr="00492991" w:rsidRDefault="00996639" w:rsidP="00996639">
      <w:pPr>
        <w:rPr>
          <w:rFonts w:ascii="Verdana" w:hAnsi="Verdana" w:cs="Arial"/>
        </w:rPr>
      </w:pPr>
    </w:p>
    <w:p w:rsidR="00AB281A" w:rsidRPr="00492991" w:rsidRDefault="00AB281A" w:rsidP="00996639">
      <w:pPr>
        <w:rPr>
          <w:rFonts w:ascii="Verdana" w:hAnsi="Verdana" w:cs="Arial"/>
        </w:rPr>
      </w:pPr>
    </w:p>
    <w:p w:rsidR="00AB281A" w:rsidRPr="00492991" w:rsidRDefault="00AB281A" w:rsidP="00996639">
      <w:pPr>
        <w:rPr>
          <w:rFonts w:ascii="Verdana" w:hAnsi="Verdana" w:cs="Arial"/>
        </w:rPr>
      </w:pPr>
    </w:p>
    <w:p w:rsidR="009C77C0" w:rsidRPr="008D5D0E" w:rsidRDefault="00293C8B">
      <w:pPr>
        <w:pStyle w:val="Inhopg1"/>
        <w:rPr>
          <w:rFonts w:ascii="Calibri" w:hAnsi="Calibri"/>
          <w:b w:val="0"/>
          <w:bCs w:val="0"/>
          <w:caps w:val="0"/>
          <w:noProof/>
          <w:sz w:val="22"/>
          <w:szCs w:val="22"/>
        </w:rPr>
      </w:pPr>
      <w:r w:rsidRPr="00492991">
        <w:rPr>
          <w:rFonts w:ascii="Verdana" w:hAnsi="Verdana" w:cs="Arial"/>
        </w:rPr>
        <w:fldChar w:fldCharType="begin"/>
      </w:r>
      <w:r w:rsidRPr="00492991">
        <w:rPr>
          <w:rFonts w:ascii="Verdana" w:hAnsi="Verdana" w:cs="Arial"/>
        </w:rPr>
        <w:instrText xml:space="preserve"> TOC \o "</w:instrText>
      </w:r>
      <w:r w:rsidR="00425EAD">
        <w:rPr>
          <w:rFonts w:ascii="Verdana" w:hAnsi="Verdana" w:cs="Arial"/>
        </w:rPr>
        <w:instrText>1</w:instrText>
      </w:r>
      <w:r w:rsidRPr="00492991">
        <w:rPr>
          <w:rFonts w:ascii="Verdana" w:hAnsi="Verdana" w:cs="Arial"/>
        </w:rPr>
        <w:instrText>-</w:instrText>
      </w:r>
      <w:r w:rsidR="00425EAD">
        <w:rPr>
          <w:rFonts w:ascii="Verdana" w:hAnsi="Verdana" w:cs="Arial"/>
        </w:rPr>
        <w:instrText>4</w:instrText>
      </w:r>
      <w:r w:rsidRPr="00492991">
        <w:rPr>
          <w:rFonts w:ascii="Verdana" w:hAnsi="Verdana" w:cs="Arial"/>
        </w:rPr>
        <w:instrText xml:space="preserve">" \h \z \t "Kop 1;1" </w:instrText>
      </w:r>
      <w:r w:rsidRPr="00492991">
        <w:rPr>
          <w:rFonts w:ascii="Verdana" w:hAnsi="Verdana" w:cs="Arial"/>
        </w:rPr>
        <w:fldChar w:fldCharType="separate"/>
      </w:r>
      <w:r w:rsidR="00F35B23">
        <w:fldChar w:fldCharType="begin"/>
      </w:r>
      <w:r w:rsidR="00F35B23">
        <w:instrText xml:space="preserve"> HYPERLINK \l "_Toc420564494" </w:instrText>
      </w:r>
      <w:r w:rsidR="00F35B23">
        <w:fldChar w:fldCharType="separate"/>
      </w:r>
      <w:r w:rsidR="009C77C0" w:rsidRPr="009158A0">
        <w:rPr>
          <w:rStyle w:val="Hyperlink"/>
          <w:rFonts w:ascii="Verdana" w:hAnsi="Verdana"/>
          <w:noProof/>
        </w:rPr>
        <w:t>Inhoudsopgave</w:t>
      </w:r>
      <w:r w:rsidR="009C77C0">
        <w:rPr>
          <w:noProof/>
          <w:webHidden/>
        </w:rPr>
        <w:tab/>
      </w:r>
      <w:r w:rsidR="009C77C0">
        <w:rPr>
          <w:noProof/>
          <w:webHidden/>
        </w:rPr>
        <w:fldChar w:fldCharType="begin"/>
      </w:r>
      <w:r w:rsidR="009C77C0">
        <w:rPr>
          <w:noProof/>
          <w:webHidden/>
        </w:rPr>
        <w:instrText xml:space="preserve"> PAGEREF _Toc420564494 \h </w:instrText>
      </w:r>
      <w:r w:rsidR="009C77C0">
        <w:rPr>
          <w:noProof/>
          <w:webHidden/>
        </w:rPr>
      </w:r>
      <w:r w:rsidR="009C77C0">
        <w:rPr>
          <w:noProof/>
          <w:webHidden/>
        </w:rPr>
        <w:fldChar w:fldCharType="separate"/>
      </w:r>
      <w:ins w:id="5" w:author="Poel, Gerard van der" w:date="2015-12-10T15:23:00Z">
        <w:r w:rsidR="00F35B23">
          <w:rPr>
            <w:noProof/>
            <w:webHidden/>
          </w:rPr>
          <w:t>4</w:t>
        </w:r>
      </w:ins>
      <w:del w:id="6" w:author="Poel, Gerard van der" w:date="2015-12-10T15:22:00Z">
        <w:r w:rsidR="009C77C0" w:rsidDel="00F35B23">
          <w:rPr>
            <w:noProof/>
            <w:webHidden/>
          </w:rPr>
          <w:delText>3</w:delText>
        </w:r>
      </w:del>
      <w:r w:rsidR="009C77C0">
        <w:rPr>
          <w:noProof/>
          <w:webHidden/>
        </w:rPr>
        <w:fldChar w:fldCharType="end"/>
      </w:r>
      <w:r w:rsidR="00F35B23">
        <w:rPr>
          <w:noProof/>
        </w:rPr>
        <w:fldChar w:fldCharType="end"/>
      </w:r>
    </w:p>
    <w:p w:rsidR="009C77C0" w:rsidRPr="008D5D0E" w:rsidRDefault="00F35B23">
      <w:pPr>
        <w:pStyle w:val="Inhopg1"/>
        <w:rPr>
          <w:rFonts w:ascii="Calibri" w:hAnsi="Calibri"/>
          <w:b w:val="0"/>
          <w:bCs w:val="0"/>
          <w:caps w:val="0"/>
          <w:noProof/>
          <w:sz w:val="22"/>
          <w:szCs w:val="22"/>
        </w:rPr>
      </w:pPr>
      <w:r>
        <w:fldChar w:fldCharType="begin"/>
      </w:r>
      <w:r>
        <w:instrText xml:space="preserve"> HYPERLINK \l "_Toc420564495" </w:instrText>
      </w:r>
      <w:r>
        <w:fldChar w:fldCharType="separate"/>
      </w:r>
      <w:r w:rsidR="009C77C0" w:rsidRPr="009158A0">
        <w:rPr>
          <w:rStyle w:val="Hyperlink"/>
          <w:rFonts w:ascii="Verdana" w:hAnsi="Verdana"/>
          <w:noProof/>
        </w:rPr>
        <w:t>1</w:t>
      </w:r>
      <w:r w:rsidR="009C77C0" w:rsidRPr="008D5D0E">
        <w:rPr>
          <w:rFonts w:ascii="Calibri" w:hAnsi="Calibri"/>
          <w:b w:val="0"/>
          <w:bCs w:val="0"/>
          <w:caps w:val="0"/>
          <w:noProof/>
          <w:sz w:val="22"/>
          <w:szCs w:val="22"/>
        </w:rPr>
        <w:tab/>
      </w:r>
      <w:r w:rsidR="009C77C0" w:rsidRPr="009158A0">
        <w:rPr>
          <w:rStyle w:val="Hyperlink"/>
          <w:rFonts w:ascii="Verdana" w:hAnsi="Verdana"/>
          <w:noProof/>
        </w:rPr>
        <w:t>Inleiding</w:t>
      </w:r>
      <w:r w:rsidR="009C77C0">
        <w:rPr>
          <w:noProof/>
          <w:webHidden/>
        </w:rPr>
        <w:tab/>
      </w:r>
      <w:r w:rsidR="009C77C0">
        <w:rPr>
          <w:noProof/>
          <w:webHidden/>
        </w:rPr>
        <w:fldChar w:fldCharType="begin"/>
      </w:r>
      <w:r w:rsidR="009C77C0">
        <w:rPr>
          <w:noProof/>
          <w:webHidden/>
        </w:rPr>
        <w:instrText xml:space="preserve"> PAGEREF _Toc420564495 \h </w:instrText>
      </w:r>
      <w:r w:rsidR="009C77C0">
        <w:rPr>
          <w:noProof/>
          <w:webHidden/>
        </w:rPr>
      </w:r>
      <w:r w:rsidR="009C77C0">
        <w:rPr>
          <w:noProof/>
          <w:webHidden/>
        </w:rPr>
        <w:fldChar w:fldCharType="separate"/>
      </w:r>
      <w:ins w:id="7" w:author="Poel, Gerard van der" w:date="2015-12-10T15:23:00Z">
        <w:r>
          <w:rPr>
            <w:noProof/>
            <w:webHidden/>
          </w:rPr>
          <w:t>5</w:t>
        </w:r>
      </w:ins>
      <w:del w:id="8" w:author="Poel, Gerard van der" w:date="2015-12-10T15:22:00Z">
        <w:r w:rsidR="009C77C0" w:rsidDel="00F35B23">
          <w:rPr>
            <w:noProof/>
            <w:webHidden/>
          </w:rPr>
          <w:delText>4</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"_Toc420564496" </w:instrText>
      </w:r>
      <w:r>
        <w:fldChar w:fldCharType="separate"/>
      </w:r>
      <w:r w:rsidR="009C77C0" w:rsidRPr="009158A0">
        <w:rPr>
          <w:rStyle w:val="Hyperlink"/>
          <w:noProof/>
        </w:rPr>
        <w:t>1.1</w:t>
      </w:r>
      <w:r w:rsidR="009C77C0" w:rsidRPr="008D5D0E">
        <w:rPr>
          <w:rFonts w:ascii="Calibri" w:hAnsi="Calibri"/>
          <w:smallCaps w:val="0"/>
          <w:noProof/>
          <w:sz w:val="22"/>
          <w:szCs w:val="22"/>
        </w:rPr>
        <w:tab/>
      </w:r>
      <w:r w:rsidR="009C77C0" w:rsidRPr="009158A0">
        <w:rPr>
          <w:rStyle w:val="Hyperlink"/>
          <w:noProof/>
        </w:rPr>
        <w:t>Vooraf</w:t>
      </w:r>
      <w:r w:rsidR="009C77C0">
        <w:rPr>
          <w:noProof/>
          <w:webHidden/>
        </w:rPr>
        <w:tab/>
      </w:r>
      <w:r w:rsidR="009C77C0">
        <w:rPr>
          <w:noProof/>
          <w:webHidden/>
        </w:rPr>
        <w:fldChar w:fldCharType="begin"/>
      </w:r>
      <w:r w:rsidR="009C77C0">
        <w:rPr>
          <w:noProof/>
          <w:webHidden/>
        </w:rPr>
        <w:instrText xml:space="preserve"> PAGEREF _Toc420564496 \h </w:instrText>
      </w:r>
      <w:r w:rsidR="009C77C0">
        <w:rPr>
          <w:noProof/>
          <w:webHidden/>
        </w:rPr>
      </w:r>
      <w:r w:rsidR="009C77C0">
        <w:rPr>
          <w:noProof/>
          <w:webHidden/>
        </w:rPr>
        <w:fldChar w:fldCharType="separate"/>
      </w:r>
      <w:ins w:id="9" w:author="Poel, Gerard van der" w:date="2015-12-10T15:23:00Z">
        <w:r>
          <w:rPr>
            <w:noProof/>
            <w:webHidden/>
          </w:rPr>
          <w:t>5</w:t>
        </w:r>
      </w:ins>
      <w:del w:id="10" w:author="Poel, Gerard van der" w:date="2015-12-10T15:22:00Z">
        <w:r w:rsidR="009C77C0" w:rsidDel="00F35B23">
          <w:rPr>
            <w:noProof/>
            <w:webHidden/>
          </w:rPr>
          <w:delText>4</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"_Toc420564497" </w:instrText>
      </w:r>
      <w:r>
        <w:fldChar w:fldCharType="separate"/>
      </w:r>
      <w:r w:rsidR="009C77C0" w:rsidRPr="009158A0">
        <w:rPr>
          <w:rStyle w:val="Hyperlink"/>
          <w:noProof/>
        </w:rPr>
        <w:t>1.2</w:t>
      </w:r>
      <w:r w:rsidR="009C77C0" w:rsidRPr="008D5D0E">
        <w:rPr>
          <w:rFonts w:ascii="Calibri" w:hAnsi="Calibri"/>
          <w:smallCaps w:val="0"/>
          <w:noProof/>
          <w:sz w:val="22"/>
          <w:szCs w:val="22"/>
        </w:rPr>
        <w:tab/>
      </w:r>
      <w:r w:rsidR="009C77C0" w:rsidRPr="009158A0">
        <w:rPr>
          <w:rStyle w:val="Hyperlink"/>
          <w:noProof/>
        </w:rPr>
        <w:t>Inhoud</w:t>
      </w:r>
      <w:r w:rsidR="009C77C0">
        <w:rPr>
          <w:noProof/>
          <w:webHidden/>
        </w:rPr>
        <w:tab/>
      </w:r>
      <w:r w:rsidR="009C77C0">
        <w:rPr>
          <w:noProof/>
          <w:webHidden/>
        </w:rPr>
        <w:fldChar w:fldCharType="begin"/>
      </w:r>
      <w:r w:rsidR="009C77C0">
        <w:rPr>
          <w:noProof/>
          <w:webHidden/>
        </w:rPr>
        <w:instrText xml:space="preserve"> PAGEREF _Toc420564497 \h </w:instrText>
      </w:r>
      <w:r w:rsidR="009C77C0">
        <w:rPr>
          <w:noProof/>
          <w:webHidden/>
        </w:rPr>
      </w:r>
      <w:r w:rsidR="009C77C0">
        <w:rPr>
          <w:noProof/>
          <w:webHidden/>
        </w:rPr>
        <w:fldChar w:fldCharType="separate"/>
      </w:r>
      <w:ins w:id="11" w:author="Poel, Gerard van der" w:date="2015-12-10T15:23:00Z">
        <w:r>
          <w:rPr>
            <w:noProof/>
            <w:webHidden/>
          </w:rPr>
          <w:t>5</w:t>
        </w:r>
      </w:ins>
      <w:del w:id="12" w:author="Poel, Gerard van der" w:date="2015-12-10T15:22:00Z">
        <w:r w:rsidR="009C77C0" w:rsidDel="00F35B23">
          <w:rPr>
            <w:noProof/>
            <w:webHidden/>
          </w:rPr>
          <w:delText>4</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"_Toc420564498" </w:instrText>
      </w:r>
      <w:r>
        <w:fldChar w:fldCharType="separate"/>
      </w:r>
      <w:r w:rsidR="009C77C0" w:rsidRPr="009158A0">
        <w:rPr>
          <w:rStyle w:val="Hyperlink"/>
          <w:noProof/>
        </w:rPr>
        <w:t>1.3</w:t>
      </w:r>
      <w:r w:rsidR="009C77C0" w:rsidRPr="008D5D0E">
        <w:rPr>
          <w:rFonts w:ascii="Calibri" w:hAnsi="Calibri"/>
          <w:smallCaps w:val="0"/>
          <w:noProof/>
          <w:sz w:val="22"/>
          <w:szCs w:val="22"/>
        </w:rPr>
        <w:tab/>
      </w:r>
      <w:r w:rsidR="009C77C0" w:rsidRPr="009158A0">
        <w:rPr>
          <w:rStyle w:val="Hyperlink"/>
          <w:noProof/>
        </w:rPr>
        <w:t>Uitgangsdocumentatie</w:t>
      </w:r>
      <w:r w:rsidR="009C77C0">
        <w:rPr>
          <w:noProof/>
          <w:webHidden/>
        </w:rPr>
        <w:tab/>
      </w:r>
      <w:r w:rsidR="009C77C0">
        <w:rPr>
          <w:noProof/>
          <w:webHidden/>
        </w:rPr>
        <w:fldChar w:fldCharType="begin"/>
      </w:r>
      <w:r w:rsidR="009C77C0">
        <w:rPr>
          <w:noProof/>
          <w:webHidden/>
        </w:rPr>
        <w:instrText xml:space="preserve"> PAGEREF _Toc420564498 \h </w:instrText>
      </w:r>
      <w:r w:rsidR="009C77C0">
        <w:rPr>
          <w:noProof/>
          <w:webHidden/>
        </w:rPr>
      </w:r>
      <w:r w:rsidR="009C77C0">
        <w:rPr>
          <w:noProof/>
          <w:webHidden/>
        </w:rPr>
        <w:fldChar w:fldCharType="separate"/>
      </w:r>
      <w:ins w:id="13" w:author="Poel, Gerard van der" w:date="2015-12-10T15:23:00Z">
        <w:r>
          <w:rPr>
            <w:noProof/>
            <w:webHidden/>
          </w:rPr>
          <w:t>6</w:t>
        </w:r>
      </w:ins>
      <w:del w:id="14" w:author="Poel, Gerard van der" w:date="2015-12-10T15:22:00Z">
        <w:r w:rsidR="009C77C0" w:rsidDel="00F35B23">
          <w:rPr>
            <w:noProof/>
            <w:webHidden/>
          </w:rPr>
          <w:delText>5</w:delText>
        </w:r>
      </w:del>
      <w:r w:rsidR="009C77C0">
        <w:rPr>
          <w:noProof/>
          <w:webHidden/>
        </w:rPr>
        <w:fldChar w:fldCharType="end"/>
      </w:r>
      <w:r>
        <w:rPr>
          <w:noProof/>
        </w:rPr>
        <w:fldChar w:fldCharType="end"/>
      </w:r>
    </w:p>
    <w:p w:rsidR="009C77C0" w:rsidRPr="008D5D0E" w:rsidRDefault="00F35B23">
      <w:pPr>
        <w:pStyle w:val="Inhopg1"/>
        <w:rPr>
          <w:rFonts w:ascii="Calibri" w:hAnsi="Calibri"/>
          <w:b w:val="0"/>
          <w:bCs w:val="0"/>
          <w:caps w:val="0"/>
          <w:noProof/>
          <w:sz w:val="22"/>
          <w:szCs w:val="22"/>
        </w:rPr>
      </w:pPr>
      <w:r>
        <w:fldChar w:fldCharType="begin"/>
      </w:r>
      <w:r>
        <w:instrText xml:space="preserve"> HYPERLINK \l "_Toc420564499" </w:instrText>
      </w:r>
      <w:r>
        <w:fldChar w:fldCharType="separate"/>
      </w:r>
      <w:r w:rsidR="009C77C0" w:rsidRPr="009158A0">
        <w:rPr>
          <w:rStyle w:val="Hyperlink"/>
          <w:rFonts w:ascii="Verdana" w:hAnsi="Verdana"/>
          <w:noProof/>
        </w:rPr>
        <w:t>2</w:t>
      </w:r>
      <w:r w:rsidR="009C77C0" w:rsidRPr="008D5D0E">
        <w:rPr>
          <w:rFonts w:ascii="Calibri" w:hAnsi="Calibri"/>
          <w:b w:val="0"/>
          <w:bCs w:val="0"/>
          <w:caps w:val="0"/>
          <w:noProof/>
          <w:sz w:val="22"/>
          <w:szCs w:val="22"/>
        </w:rPr>
        <w:tab/>
      </w:r>
      <w:r w:rsidR="009C77C0" w:rsidRPr="009158A0">
        <w:rPr>
          <w:rStyle w:val="Hyperlink"/>
          <w:rFonts w:ascii="Verdana" w:hAnsi="Verdana"/>
          <w:noProof/>
        </w:rPr>
        <w:t>Beschrijving Informatiemodellen</w:t>
      </w:r>
      <w:r w:rsidR="009C77C0">
        <w:rPr>
          <w:noProof/>
          <w:webHidden/>
        </w:rPr>
        <w:tab/>
      </w:r>
      <w:r w:rsidR="009C77C0">
        <w:rPr>
          <w:noProof/>
          <w:webHidden/>
        </w:rPr>
        <w:fldChar w:fldCharType="begin"/>
      </w:r>
      <w:r w:rsidR="009C77C0">
        <w:rPr>
          <w:noProof/>
          <w:webHidden/>
        </w:rPr>
        <w:instrText xml:space="preserve"> PAGEREF _Toc420564499 \h </w:instrText>
      </w:r>
      <w:r w:rsidR="009C77C0">
        <w:rPr>
          <w:noProof/>
          <w:webHidden/>
        </w:rPr>
      </w:r>
      <w:r w:rsidR="009C77C0">
        <w:rPr>
          <w:noProof/>
          <w:webHidden/>
        </w:rPr>
        <w:fldChar w:fldCharType="separate"/>
      </w:r>
      <w:ins w:id="15" w:author="Poel, Gerard van der" w:date="2015-12-10T15:23:00Z">
        <w:r>
          <w:rPr>
            <w:noProof/>
            <w:webHidden/>
          </w:rPr>
          <w:t>7</w:t>
        </w:r>
      </w:ins>
      <w:del w:id="16" w:author="Poel, Gerard van der" w:date="2015-12-10T15:22:00Z">
        <w:r w:rsidR="009C77C0" w:rsidDel="00F35B23">
          <w:rPr>
            <w:noProof/>
            <w:webHidden/>
          </w:rPr>
          <w:delText>6</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"_Toc420564500" </w:instrText>
      </w:r>
      <w:r>
        <w:fldChar w:fldCharType="separate"/>
      </w:r>
      <w:r w:rsidR="009C77C0" w:rsidRPr="009158A0">
        <w:rPr>
          <w:rStyle w:val="Hyperlink"/>
          <w:noProof/>
        </w:rPr>
        <w:t>2.1</w:t>
      </w:r>
      <w:r w:rsidR="009C77C0" w:rsidRPr="008D5D0E">
        <w:rPr>
          <w:rFonts w:ascii="Calibri" w:hAnsi="Calibri"/>
          <w:smallCaps w:val="0"/>
          <w:noProof/>
          <w:sz w:val="22"/>
          <w:szCs w:val="22"/>
        </w:rPr>
        <w:tab/>
      </w:r>
      <w:r w:rsidR="009C77C0" w:rsidRPr="009158A0">
        <w:rPr>
          <w:rStyle w:val="Hyperlink"/>
          <w:noProof/>
        </w:rPr>
        <w:t>Informatiemodel Instellingen</w:t>
      </w:r>
      <w:r w:rsidR="009C77C0">
        <w:rPr>
          <w:noProof/>
          <w:webHidden/>
        </w:rPr>
        <w:tab/>
      </w:r>
      <w:r w:rsidR="009C77C0">
        <w:rPr>
          <w:noProof/>
          <w:webHidden/>
        </w:rPr>
        <w:fldChar w:fldCharType="begin"/>
      </w:r>
      <w:r w:rsidR="009C77C0">
        <w:rPr>
          <w:noProof/>
          <w:webHidden/>
        </w:rPr>
        <w:instrText xml:space="preserve"> PAGEREF _Toc420564500 \h </w:instrText>
      </w:r>
      <w:r w:rsidR="009C77C0">
        <w:rPr>
          <w:noProof/>
          <w:webHidden/>
        </w:rPr>
      </w:r>
      <w:r w:rsidR="009C77C0">
        <w:rPr>
          <w:noProof/>
          <w:webHidden/>
        </w:rPr>
        <w:fldChar w:fldCharType="separate"/>
      </w:r>
      <w:ins w:id="17" w:author="Poel, Gerard van der" w:date="2015-12-10T15:23:00Z">
        <w:r>
          <w:rPr>
            <w:noProof/>
            <w:webHidden/>
          </w:rPr>
          <w:t>7</w:t>
        </w:r>
      </w:ins>
      <w:del w:id="18" w:author="Poel, Gerard van der" w:date="2015-12-10T15:22:00Z">
        <w:r w:rsidR="009C77C0" w:rsidDel="00F35B23">
          <w:rPr>
            <w:noProof/>
            <w:webHidden/>
          </w:rPr>
          <w:delText>6</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w:instrText>
      </w:r>
      <w:r>
        <w:instrText xml:space="preserve">1" </w:instrText>
      </w:r>
      <w:r>
        <w:fldChar w:fldCharType="separate"/>
      </w:r>
      <w:r w:rsidR="009C77C0" w:rsidRPr="009158A0">
        <w:rPr>
          <w:rStyle w:val="Hyperlink"/>
          <w:noProof/>
        </w:rPr>
        <w:t>2.1.1</w:t>
      </w:r>
      <w:r w:rsidR="009C77C0" w:rsidRPr="008D5D0E">
        <w:rPr>
          <w:rFonts w:ascii="Calibri" w:hAnsi="Calibri"/>
          <w:i w:val="0"/>
          <w:iCs w:val="0"/>
          <w:noProof/>
          <w:sz w:val="22"/>
          <w:szCs w:val="22"/>
        </w:rPr>
        <w:tab/>
      </w:r>
      <w:r w:rsidR="009C77C0" w:rsidRPr="009158A0">
        <w:rPr>
          <w:rStyle w:val="Hyperlink"/>
          <w:noProof/>
        </w:rPr>
        <w:t>Wie: Organisatorische eenheid</w:t>
      </w:r>
      <w:r w:rsidR="009C77C0">
        <w:rPr>
          <w:noProof/>
          <w:webHidden/>
        </w:rPr>
        <w:tab/>
      </w:r>
      <w:r w:rsidR="009C77C0">
        <w:rPr>
          <w:noProof/>
          <w:webHidden/>
        </w:rPr>
        <w:fldChar w:fldCharType="begin"/>
      </w:r>
      <w:r w:rsidR="009C77C0">
        <w:rPr>
          <w:noProof/>
          <w:webHidden/>
        </w:rPr>
        <w:instrText xml:space="preserve"> PAGEREF _Toc420564501 \h </w:instrText>
      </w:r>
      <w:r w:rsidR="009C77C0">
        <w:rPr>
          <w:noProof/>
          <w:webHidden/>
        </w:rPr>
      </w:r>
      <w:r w:rsidR="009C77C0">
        <w:rPr>
          <w:noProof/>
          <w:webHidden/>
        </w:rPr>
        <w:fldChar w:fldCharType="separate"/>
      </w:r>
      <w:ins w:id="19" w:author="Poel, Gerard van der" w:date="2015-12-10T15:23:00Z">
        <w:r>
          <w:rPr>
            <w:noProof/>
            <w:webHidden/>
          </w:rPr>
          <w:t>7</w:t>
        </w:r>
      </w:ins>
      <w:del w:id="20" w:author="Poel, Gerard van der" w:date="2015-12-10T15:22:00Z">
        <w:r w:rsidR="009C77C0" w:rsidDel="00F35B23">
          <w:rPr>
            <w:noProof/>
            <w:webHidden/>
          </w:rPr>
          <w:delText>6</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"_Toc420564502" </w:instrText>
      </w:r>
      <w:r>
        <w:fldChar w:fldCharType="separate"/>
      </w:r>
      <w:r w:rsidR="009C77C0" w:rsidRPr="009158A0">
        <w:rPr>
          <w:rStyle w:val="Hyperlink"/>
          <w:noProof/>
        </w:rPr>
        <w:t>2.1.2</w:t>
      </w:r>
      <w:r w:rsidR="009C77C0" w:rsidRPr="008D5D0E">
        <w:rPr>
          <w:rFonts w:ascii="Calibri" w:hAnsi="Calibri"/>
          <w:i w:val="0"/>
          <w:iCs w:val="0"/>
          <w:noProof/>
          <w:sz w:val="22"/>
          <w:szCs w:val="22"/>
        </w:rPr>
        <w:tab/>
      </w:r>
      <w:r w:rsidR="009C77C0" w:rsidRPr="009158A0">
        <w:rPr>
          <w:rStyle w:val="Hyperlink"/>
          <w:noProof/>
        </w:rPr>
        <w:t>Waar: Onderwijslocatie</w:t>
      </w:r>
      <w:r w:rsidR="009C77C0">
        <w:rPr>
          <w:noProof/>
          <w:webHidden/>
        </w:rPr>
        <w:tab/>
      </w:r>
      <w:r w:rsidR="009C77C0">
        <w:rPr>
          <w:noProof/>
          <w:webHidden/>
        </w:rPr>
        <w:fldChar w:fldCharType="begin"/>
      </w:r>
      <w:r w:rsidR="009C77C0">
        <w:rPr>
          <w:noProof/>
          <w:webHidden/>
        </w:rPr>
        <w:instrText xml:space="preserve"> PAGEREF _Toc420564502 \h </w:instrText>
      </w:r>
      <w:r w:rsidR="009C77C0">
        <w:rPr>
          <w:noProof/>
          <w:webHidden/>
        </w:rPr>
      </w:r>
      <w:r w:rsidR="009C77C0">
        <w:rPr>
          <w:noProof/>
          <w:webHidden/>
        </w:rPr>
        <w:fldChar w:fldCharType="separate"/>
      </w:r>
      <w:ins w:id="21" w:author="Poel, Gerard van der" w:date="2015-12-10T15:23:00Z">
        <w:r>
          <w:rPr>
            <w:noProof/>
            <w:webHidden/>
          </w:rPr>
          <w:t>7</w:t>
        </w:r>
      </w:ins>
      <w:del w:id="22" w:author="Poel, Gerard van der" w:date="2015-12-10T15:22:00Z">
        <w:r w:rsidR="009C77C0" w:rsidDel="00F35B23">
          <w:rPr>
            <w:noProof/>
            <w:webHidden/>
          </w:rPr>
          <w:delText>6</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"_Toc420564503" </w:instrText>
      </w:r>
      <w:r>
        <w:fldChar w:fldCharType="separate"/>
      </w:r>
      <w:r w:rsidR="009C77C0" w:rsidRPr="009158A0">
        <w:rPr>
          <w:rStyle w:val="Hyperlink"/>
          <w:noProof/>
        </w:rPr>
        <w:t>2.1.3</w:t>
      </w:r>
      <w:r w:rsidR="009C77C0" w:rsidRPr="008D5D0E">
        <w:rPr>
          <w:rFonts w:ascii="Calibri" w:hAnsi="Calibri"/>
          <w:i w:val="0"/>
          <w:iCs w:val="0"/>
          <w:noProof/>
          <w:sz w:val="22"/>
          <w:szCs w:val="22"/>
        </w:rPr>
        <w:tab/>
      </w:r>
      <w:r w:rsidR="009C77C0" w:rsidRPr="009158A0">
        <w:rPr>
          <w:rStyle w:val="Hyperlink"/>
          <w:noProof/>
        </w:rPr>
        <w:t>Schema informatiemodel Instellingen</w:t>
      </w:r>
      <w:r w:rsidR="009C77C0">
        <w:rPr>
          <w:noProof/>
          <w:webHidden/>
        </w:rPr>
        <w:tab/>
      </w:r>
      <w:r w:rsidR="009C77C0">
        <w:rPr>
          <w:noProof/>
          <w:webHidden/>
        </w:rPr>
        <w:fldChar w:fldCharType="begin"/>
      </w:r>
      <w:r w:rsidR="009C77C0">
        <w:rPr>
          <w:noProof/>
          <w:webHidden/>
        </w:rPr>
        <w:instrText xml:space="preserve"> PAGEREF _Toc420564503 \h </w:instrText>
      </w:r>
      <w:r w:rsidR="009C77C0">
        <w:rPr>
          <w:noProof/>
          <w:webHidden/>
        </w:rPr>
      </w:r>
      <w:r w:rsidR="009C77C0">
        <w:rPr>
          <w:noProof/>
          <w:webHidden/>
        </w:rPr>
        <w:fldChar w:fldCharType="separate"/>
      </w:r>
      <w:ins w:id="23" w:author="Poel, Gerard van der" w:date="2015-12-10T15:23:00Z">
        <w:r>
          <w:rPr>
            <w:noProof/>
            <w:webHidden/>
          </w:rPr>
          <w:t>9</w:t>
        </w:r>
      </w:ins>
      <w:del w:id="24" w:author="Poel, Gerard van der" w:date="2015-12-10T15:22:00Z">
        <w:r w:rsidR="009C77C0" w:rsidDel="00F35B23">
          <w:rPr>
            <w:noProof/>
            <w:webHidden/>
          </w:rPr>
          <w:delText>8</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"_Toc420564504" </w:instrText>
      </w:r>
      <w:r>
        <w:fldChar w:fldCharType="separate"/>
      </w:r>
      <w:r w:rsidR="009C77C0" w:rsidRPr="009158A0">
        <w:rPr>
          <w:rStyle w:val="Hyperlink"/>
          <w:noProof/>
        </w:rPr>
        <w:t>2.1.4</w:t>
      </w:r>
      <w:r w:rsidR="009C77C0" w:rsidRPr="008D5D0E">
        <w:rPr>
          <w:rFonts w:ascii="Calibri" w:hAnsi="Calibri"/>
          <w:i w:val="0"/>
          <w:iCs w:val="0"/>
          <w:noProof/>
          <w:sz w:val="22"/>
          <w:szCs w:val="22"/>
        </w:rPr>
        <w:tab/>
      </w:r>
      <w:r w:rsidR="009C77C0" w:rsidRPr="009158A0">
        <w:rPr>
          <w:rStyle w:val="Hyperlink"/>
          <w:noProof/>
        </w:rPr>
        <w:t>Definities</w:t>
      </w:r>
      <w:r w:rsidR="009C77C0">
        <w:rPr>
          <w:noProof/>
          <w:webHidden/>
        </w:rPr>
        <w:tab/>
      </w:r>
      <w:r w:rsidR="009C77C0">
        <w:rPr>
          <w:noProof/>
          <w:webHidden/>
        </w:rPr>
        <w:fldChar w:fldCharType="begin"/>
      </w:r>
      <w:r w:rsidR="009C77C0">
        <w:rPr>
          <w:noProof/>
          <w:webHidden/>
        </w:rPr>
        <w:instrText xml:space="preserve"> PAGEREF _Toc420564504 \h </w:instrText>
      </w:r>
      <w:r w:rsidR="009C77C0">
        <w:rPr>
          <w:noProof/>
          <w:webHidden/>
        </w:rPr>
      </w:r>
      <w:r w:rsidR="009C77C0">
        <w:rPr>
          <w:noProof/>
          <w:webHidden/>
        </w:rPr>
        <w:fldChar w:fldCharType="separate"/>
      </w:r>
      <w:ins w:id="25" w:author="Poel, Gerard van der" w:date="2015-12-10T15:23:00Z">
        <w:r>
          <w:rPr>
            <w:noProof/>
            <w:webHidden/>
          </w:rPr>
          <w:t>9</w:t>
        </w:r>
      </w:ins>
      <w:del w:id="26" w:author="Poel, Gerard van der" w:date="2015-12-10T15:22:00Z">
        <w:r w:rsidR="009C77C0" w:rsidDel="00F35B23">
          <w:rPr>
            <w:noProof/>
            <w:webHidden/>
          </w:rPr>
          <w:delText>8</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"_Toc420564505" </w:instrText>
      </w:r>
      <w:r>
        <w:fldChar w:fldCharType="separate"/>
      </w:r>
      <w:r w:rsidR="009C77C0" w:rsidRPr="009158A0">
        <w:rPr>
          <w:rStyle w:val="Hyperlink"/>
          <w:noProof/>
        </w:rPr>
        <w:t>2.2</w:t>
      </w:r>
      <w:r w:rsidR="009C77C0" w:rsidRPr="008D5D0E">
        <w:rPr>
          <w:rFonts w:ascii="Calibri" w:hAnsi="Calibri"/>
          <w:smallCaps w:val="0"/>
          <w:noProof/>
          <w:sz w:val="22"/>
          <w:szCs w:val="22"/>
        </w:rPr>
        <w:tab/>
      </w:r>
      <w:r w:rsidR="009C77C0" w:rsidRPr="009158A0">
        <w:rPr>
          <w:rStyle w:val="Hyperlink"/>
          <w:noProof/>
        </w:rPr>
        <w:t>Informatiemodel Opleidingen</w:t>
      </w:r>
      <w:r w:rsidR="009C77C0">
        <w:rPr>
          <w:noProof/>
          <w:webHidden/>
        </w:rPr>
        <w:tab/>
      </w:r>
      <w:r w:rsidR="009C77C0">
        <w:rPr>
          <w:noProof/>
          <w:webHidden/>
        </w:rPr>
        <w:fldChar w:fldCharType="begin"/>
      </w:r>
      <w:r w:rsidR="009C77C0">
        <w:rPr>
          <w:noProof/>
          <w:webHidden/>
        </w:rPr>
        <w:instrText xml:space="preserve"> PAGEREF _Toc420564505 \h </w:instrText>
      </w:r>
      <w:r w:rsidR="009C77C0">
        <w:rPr>
          <w:noProof/>
          <w:webHidden/>
        </w:rPr>
      </w:r>
      <w:r w:rsidR="009C77C0">
        <w:rPr>
          <w:noProof/>
          <w:webHidden/>
        </w:rPr>
        <w:fldChar w:fldCharType="separate"/>
      </w:r>
      <w:ins w:id="27" w:author="Poel, Gerard van der" w:date="2015-12-10T15:23:00Z">
        <w:r>
          <w:rPr>
            <w:noProof/>
            <w:webHidden/>
          </w:rPr>
          <w:t>11</w:t>
        </w:r>
      </w:ins>
      <w:del w:id="28" w:author="Poel, Gerard van der" w:date="2015-12-10T15:22:00Z">
        <w:r w:rsidR="009C77C0" w:rsidDel="00F35B23">
          <w:rPr>
            <w:noProof/>
            <w:webHidden/>
          </w:rPr>
          <w:delText>10</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"_Toc420564506" </w:instrText>
      </w:r>
      <w:r>
        <w:fldChar w:fldCharType="separate"/>
      </w:r>
      <w:r w:rsidR="009C77C0" w:rsidRPr="009158A0">
        <w:rPr>
          <w:rStyle w:val="Hyperlink"/>
          <w:noProof/>
        </w:rPr>
        <w:t>2.2.1</w:t>
      </w:r>
      <w:r w:rsidR="009C77C0" w:rsidRPr="008D5D0E">
        <w:rPr>
          <w:rFonts w:ascii="Calibri" w:hAnsi="Calibri"/>
          <w:i w:val="0"/>
          <w:iCs w:val="0"/>
          <w:noProof/>
          <w:sz w:val="22"/>
          <w:szCs w:val="22"/>
        </w:rPr>
        <w:tab/>
      </w:r>
      <w:r w:rsidR="009C77C0" w:rsidRPr="009158A0">
        <w:rPr>
          <w:rStyle w:val="Hyperlink"/>
          <w:noProof/>
        </w:rPr>
        <w:t>WAT en HOE: Onderwijskundige Eenheid en Onderwijsvorm</w:t>
      </w:r>
      <w:r w:rsidR="009C77C0">
        <w:rPr>
          <w:noProof/>
          <w:webHidden/>
        </w:rPr>
        <w:tab/>
      </w:r>
      <w:r w:rsidR="009C77C0">
        <w:rPr>
          <w:noProof/>
          <w:webHidden/>
        </w:rPr>
        <w:fldChar w:fldCharType="begin"/>
      </w:r>
      <w:r w:rsidR="009C77C0">
        <w:rPr>
          <w:noProof/>
          <w:webHidden/>
        </w:rPr>
        <w:instrText xml:space="preserve"> PAGEREF _Toc420564506 \h </w:instrText>
      </w:r>
      <w:r w:rsidR="009C77C0">
        <w:rPr>
          <w:noProof/>
          <w:webHidden/>
        </w:rPr>
      </w:r>
      <w:r w:rsidR="009C77C0">
        <w:rPr>
          <w:noProof/>
          <w:webHidden/>
        </w:rPr>
        <w:fldChar w:fldCharType="separate"/>
      </w:r>
      <w:ins w:id="29" w:author="Poel, Gerard van der" w:date="2015-12-10T15:23:00Z">
        <w:r>
          <w:rPr>
            <w:noProof/>
            <w:webHidden/>
          </w:rPr>
          <w:t>11</w:t>
        </w:r>
      </w:ins>
      <w:del w:id="30" w:author="Poel, Gerard van der" w:date="2015-12-10T15:22:00Z">
        <w:r w:rsidR="009C77C0" w:rsidDel="00F35B23">
          <w:rPr>
            <w:noProof/>
            <w:webHidden/>
          </w:rPr>
          <w:delText>10</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"_Toc420564507" </w:instrText>
      </w:r>
      <w:r>
        <w:fldChar w:fldCharType="separate"/>
      </w:r>
      <w:r w:rsidR="009C77C0" w:rsidRPr="009158A0">
        <w:rPr>
          <w:rStyle w:val="Hyperlink"/>
          <w:noProof/>
        </w:rPr>
        <w:t>2.2.2</w:t>
      </w:r>
      <w:r w:rsidR="009C77C0" w:rsidRPr="008D5D0E">
        <w:rPr>
          <w:rFonts w:ascii="Calibri" w:hAnsi="Calibri"/>
          <w:i w:val="0"/>
          <w:iCs w:val="0"/>
          <w:noProof/>
          <w:sz w:val="22"/>
          <w:szCs w:val="22"/>
        </w:rPr>
        <w:tab/>
      </w:r>
      <w:r w:rsidR="009C77C0" w:rsidRPr="009158A0">
        <w:rPr>
          <w:rStyle w:val="Hyperlink"/>
          <w:noProof/>
        </w:rPr>
        <w:t>Schema informatiemodel Opleidingen</w:t>
      </w:r>
      <w:r w:rsidR="009C77C0">
        <w:rPr>
          <w:noProof/>
          <w:webHidden/>
        </w:rPr>
        <w:tab/>
      </w:r>
      <w:r w:rsidR="009C77C0">
        <w:rPr>
          <w:noProof/>
          <w:webHidden/>
        </w:rPr>
        <w:fldChar w:fldCharType="begin"/>
      </w:r>
      <w:r w:rsidR="009C77C0">
        <w:rPr>
          <w:noProof/>
          <w:webHidden/>
        </w:rPr>
        <w:instrText xml:space="preserve"> PAGEREF _Toc420564507 \h </w:instrText>
      </w:r>
      <w:r w:rsidR="009C77C0">
        <w:rPr>
          <w:noProof/>
          <w:webHidden/>
        </w:rPr>
      </w:r>
      <w:r w:rsidR="009C77C0">
        <w:rPr>
          <w:noProof/>
          <w:webHidden/>
        </w:rPr>
        <w:fldChar w:fldCharType="separate"/>
      </w:r>
      <w:ins w:id="31" w:author="Poel, Gerard van der" w:date="2015-12-10T15:23:00Z">
        <w:r>
          <w:rPr>
            <w:noProof/>
            <w:webHidden/>
          </w:rPr>
          <w:t>12</w:t>
        </w:r>
      </w:ins>
      <w:del w:id="32" w:author="Poel, Gerard van der" w:date="2015-12-10T15:22:00Z">
        <w:r w:rsidR="009C77C0" w:rsidDel="00F35B23">
          <w:rPr>
            <w:noProof/>
            <w:webHidden/>
          </w:rPr>
          <w:delText>11</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"_Toc420564508" </w:instrText>
      </w:r>
      <w:r>
        <w:fldChar w:fldCharType="separate"/>
      </w:r>
      <w:r w:rsidR="009C77C0" w:rsidRPr="009158A0">
        <w:rPr>
          <w:rStyle w:val="Hyperlink"/>
          <w:noProof/>
        </w:rPr>
        <w:t>2.2.3</w:t>
      </w:r>
      <w:r w:rsidR="009C77C0" w:rsidRPr="008D5D0E">
        <w:rPr>
          <w:rFonts w:ascii="Calibri" w:hAnsi="Calibri"/>
          <w:i w:val="0"/>
          <w:iCs w:val="0"/>
          <w:noProof/>
          <w:sz w:val="22"/>
          <w:szCs w:val="22"/>
        </w:rPr>
        <w:tab/>
      </w:r>
      <w:r w:rsidR="009C77C0" w:rsidRPr="009158A0">
        <w:rPr>
          <w:rStyle w:val="Hyperlink"/>
          <w:noProof/>
        </w:rPr>
        <w:t>Definities</w:t>
      </w:r>
      <w:r w:rsidR="009C77C0">
        <w:rPr>
          <w:noProof/>
          <w:webHidden/>
        </w:rPr>
        <w:tab/>
      </w:r>
      <w:r w:rsidR="009C77C0">
        <w:rPr>
          <w:noProof/>
          <w:webHidden/>
        </w:rPr>
        <w:fldChar w:fldCharType="begin"/>
      </w:r>
      <w:r w:rsidR="009C77C0">
        <w:rPr>
          <w:noProof/>
          <w:webHidden/>
        </w:rPr>
        <w:instrText xml:space="preserve"> PAGEREF _Toc420564508 \h </w:instrText>
      </w:r>
      <w:r w:rsidR="009C77C0">
        <w:rPr>
          <w:noProof/>
          <w:webHidden/>
        </w:rPr>
      </w:r>
      <w:r w:rsidR="009C77C0">
        <w:rPr>
          <w:noProof/>
          <w:webHidden/>
        </w:rPr>
        <w:fldChar w:fldCharType="separate"/>
      </w:r>
      <w:ins w:id="33" w:author="Poel, Gerard van der" w:date="2015-12-10T15:23:00Z">
        <w:r>
          <w:rPr>
            <w:noProof/>
            <w:webHidden/>
          </w:rPr>
          <w:t>13</w:t>
        </w:r>
      </w:ins>
      <w:del w:id="34" w:author="Poel, Gerard van der" w:date="2015-12-10T15:22:00Z">
        <w:r w:rsidR="009C77C0" w:rsidDel="00F35B23">
          <w:rPr>
            <w:noProof/>
            <w:webHidden/>
          </w:rPr>
          <w:delText>12</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"_Toc420564509" </w:instrText>
      </w:r>
      <w:r>
        <w:fldChar w:fldCharType="separate"/>
      </w:r>
      <w:r w:rsidR="009C77C0" w:rsidRPr="009158A0">
        <w:rPr>
          <w:rStyle w:val="Hyperlink"/>
          <w:noProof/>
        </w:rPr>
        <w:t>2.3</w:t>
      </w:r>
      <w:r w:rsidR="009C77C0" w:rsidRPr="008D5D0E">
        <w:rPr>
          <w:rFonts w:ascii="Calibri" w:hAnsi="Calibri"/>
          <w:smallCaps w:val="0"/>
          <w:noProof/>
          <w:sz w:val="22"/>
          <w:szCs w:val="22"/>
        </w:rPr>
        <w:tab/>
      </w:r>
      <w:r w:rsidR="009C77C0" w:rsidRPr="009158A0">
        <w:rPr>
          <w:rStyle w:val="Hyperlink"/>
          <w:noProof/>
        </w:rPr>
        <w:t>Informatiemodel Aanbod</w:t>
      </w:r>
      <w:r w:rsidR="009C77C0">
        <w:rPr>
          <w:noProof/>
          <w:webHidden/>
        </w:rPr>
        <w:tab/>
      </w:r>
      <w:r w:rsidR="009C77C0">
        <w:rPr>
          <w:noProof/>
          <w:webHidden/>
        </w:rPr>
        <w:fldChar w:fldCharType="begin"/>
      </w:r>
      <w:r w:rsidR="009C77C0">
        <w:rPr>
          <w:noProof/>
          <w:webHidden/>
        </w:rPr>
        <w:instrText xml:space="preserve"> PAGEREF _Toc420564509 \h </w:instrText>
      </w:r>
      <w:r w:rsidR="009C77C0">
        <w:rPr>
          <w:noProof/>
          <w:webHidden/>
        </w:rPr>
      </w:r>
      <w:r w:rsidR="009C77C0">
        <w:rPr>
          <w:noProof/>
          <w:webHidden/>
        </w:rPr>
        <w:fldChar w:fldCharType="separate"/>
      </w:r>
      <w:ins w:id="35" w:author="Poel, Gerard van der" w:date="2015-12-10T15:23:00Z">
        <w:r>
          <w:rPr>
            <w:noProof/>
            <w:webHidden/>
          </w:rPr>
          <w:t>14</w:t>
        </w:r>
      </w:ins>
      <w:del w:id="36" w:author="Poel, Gerard van der" w:date="2015-12-10T15:22:00Z">
        <w:r w:rsidR="009C77C0" w:rsidDel="00F35B23">
          <w:rPr>
            <w:noProof/>
            <w:webHidden/>
          </w:rPr>
          <w:delText>13</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"_Toc420564510" </w:instrText>
      </w:r>
      <w:r>
        <w:fldChar w:fldCharType="separate"/>
      </w:r>
      <w:r w:rsidR="009C77C0" w:rsidRPr="009158A0">
        <w:rPr>
          <w:rStyle w:val="Hyperlink"/>
          <w:noProof/>
        </w:rPr>
        <w:t>2.3.1</w:t>
      </w:r>
      <w:r w:rsidR="009C77C0" w:rsidRPr="008D5D0E">
        <w:rPr>
          <w:rFonts w:ascii="Calibri" w:hAnsi="Calibri"/>
          <w:i w:val="0"/>
          <w:iCs w:val="0"/>
          <w:noProof/>
          <w:sz w:val="22"/>
          <w:szCs w:val="22"/>
        </w:rPr>
        <w:tab/>
      </w:r>
      <w:r w:rsidR="009C77C0" w:rsidRPr="009158A0">
        <w:rPr>
          <w:rStyle w:val="Hyperlink"/>
          <w:noProof/>
        </w:rPr>
        <w:t>Aangeboden opleiding</w:t>
      </w:r>
      <w:r w:rsidR="009C77C0">
        <w:rPr>
          <w:noProof/>
          <w:webHidden/>
        </w:rPr>
        <w:tab/>
      </w:r>
      <w:r w:rsidR="009C77C0">
        <w:rPr>
          <w:noProof/>
          <w:webHidden/>
        </w:rPr>
        <w:fldChar w:fldCharType="begin"/>
      </w:r>
      <w:r w:rsidR="009C77C0">
        <w:rPr>
          <w:noProof/>
          <w:webHidden/>
        </w:rPr>
        <w:instrText xml:space="preserve"> PAGEREF _Toc420564510 \h </w:instrText>
      </w:r>
      <w:r w:rsidR="009C77C0">
        <w:rPr>
          <w:noProof/>
          <w:webHidden/>
        </w:rPr>
      </w:r>
      <w:r w:rsidR="009C77C0">
        <w:rPr>
          <w:noProof/>
          <w:webHidden/>
        </w:rPr>
        <w:fldChar w:fldCharType="separate"/>
      </w:r>
      <w:ins w:id="37" w:author="Poel, Gerard van der" w:date="2015-12-10T15:23:00Z">
        <w:r>
          <w:rPr>
            <w:noProof/>
            <w:webHidden/>
          </w:rPr>
          <w:t>14</w:t>
        </w:r>
      </w:ins>
      <w:del w:id="38" w:author="Poel, Gerard van der" w:date="2015-12-10T15:22:00Z">
        <w:r w:rsidR="009C77C0" w:rsidDel="00F35B23">
          <w:rPr>
            <w:noProof/>
            <w:webHidden/>
          </w:rPr>
          <w:delText>13</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"_Toc420564511" </w:instrText>
      </w:r>
      <w:r>
        <w:fldChar w:fldCharType="separate"/>
      </w:r>
      <w:r w:rsidR="009C77C0" w:rsidRPr="009158A0">
        <w:rPr>
          <w:rStyle w:val="Hyperlink"/>
          <w:noProof/>
        </w:rPr>
        <w:t>2.3.2</w:t>
      </w:r>
      <w:r w:rsidR="009C77C0" w:rsidRPr="008D5D0E">
        <w:rPr>
          <w:rFonts w:ascii="Calibri" w:hAnsi="Calibri"/>
          <w:i w:val="0"/>
          <w:iCs w:val="0"/>
          <w:noProof/>
          <w:sz w:val="22"/>
          <w:szCs w:val="22"/>
        </w:rPr>
        <w:tab/>
      </w:r>
      <w:r w:rsidR="009C77C0" w:rsidRPr="009158A0">
        <w:rPr>
          <w:rStyle w:val="Hyperlink"/>
          <w:noProof/>
        </w:rPr>
        <w:t>Erkenningen en licenties</w:t>
      </w:r>
      <w:r w:rsidR="009C77C0">
        <w:rPr>
          <w:noProof/>
          <w:webHidden/>
        </w:rPr>
        <w:tab/>
      </w:r>
      <w:r w:rsidR="009C77C0">
        <w:rPr>
          <w:noProof/>
          <w:webHidden/>
        </w:rPr>
        <w:fldChar w:fldCharType="begin"/>
      </w:r>
      <w:r w:rsidR="009C77C0">
        <w:rPr>
          <w:noProof/>
          <w:webHidden/>
        </w:rPr>
        <w:instrText xml:space="preserve"> PAGEREF _Toc420564511 \h </w:instrText>
      </w:r>
      <w:r w:rsidR="009C77C0">
        <w:rPr>
          <w:noProof/>
          <w:webHidden/>
        </w:rPr>
      </w:r>
      <w:r w:rsidR="009C77C0">
        <w:rPr>
          <w:noProof/>
          <w:webHidden/>
        </w:rPr>
        <w:fldChar w:fldCharType="separate"/>
      </w:r>
      <w:ins w:id="39" w:author="Poel, Gerard van der" w:date="2015-12-10T15:23:00Z">
        <w:r>
          <w:rPr>
            <w:noProof/>
            <w:webHidden/>
          </w:rPr>
          <w:t>14</w:t>
        </w:r>
      </w:ins>
      <w:del w:id="40" w:author="Poel, Gerard van der" w:date="2015-12-10T15:22:00Z">
        <w:r w:rsidR="009C77C0" w:rsidDel="00F35B23">
          <w:rPr>
            <w:noProof/>
            <w:webHidden/>
          </w:rPr>
          <w:delText>13</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"_Toc420564512" </w:instrText>
      </w:r>
      <w:r>
        <w:fldChar w:fldCharType="separate"/>
      </w:r>
      <w:r w:rsidR="009C77C0" w:rsidRPr="009158A0">
        <w:rPr>
          <w:rStyle w:val="Hyperlink"/>
          <w:noProof/>
        </w:rPr>
        <w:t>2.3.3</w:t>
      </w:r>
      <w:r w:rsidR="009C77C0" w:rsidRPr="008D5D0E">
        <w:rPr>
          <w:rFonts w:ascii="Calibri" w:hAnsi="Calibri"/>
          <w:i w:val="0"/>
          <w:iCs w:val="0"/>
          <w:noProof/>
          <w:sz w:val="22"/>
          <w:szCs w:val="22"/>
        </w:rPr>
        <w:tab/>
      </w:r>
      <w:r w:rsidR="009C77C0" w:rsidRPr="009158A0">
        <w:rPr>
          <w:rStyle w:val="Hyperlink"/>
          <w:noProof/>
        </w:rPr>
        <w:t>Schema informatiemodel Aanbod</w:t>
      </w:r>
      <w:r w:rsidR="009C77C0">
        <w:rPr>
          <w:noProof/>
          <w:webHidden/>
        </w:rPr>
        <w:tab/>
      </w:r>
      <w:r w:rsidR="009C77C0">
        <w:rPr>
          <w:noProof/>
          <w:webHidden/>
        </w:rPr>
        <w:fldChar w:fldCharType="begin"/>
      </w:r>
      <w:r w:rsidR="009C77C0">
        <w:rPr>
          <w:noProof/>
          <w:webHidden/>
        </w:rPr>
        <w:instrText xml:space="preserve"> PAGEREF _Toc420564512 \h </w:instrText>
      </w:r>
      <w:r w:rsidR="009C77C0">
        <w:rPr>
          <w:noProof/>
          <w:webHidden/>
        </w:rPr>
      </w:r>
      <w:r w:rsidR="009C77C0">
        <w:rPr>
          <w:noProof/>
          <w:webHidden/>
        </w:rPr>
        <w:fldChar w:fldCharType="separate"/>
      </w:r>
      <w:ins w:id="41" w:author="Poel, Gerard van der" w:date="2015-12-10T15:23:00Z">
        <w:r>
          <w:rPr>
            <w:noProof/>
            <w:webHidden/>
          </w:rPr>
          <w:t>15</w:t>
        </w:r>
      </w:ins>
      <w:del w:id="42" w:author="Poel, Gerard van der" w:date="2015-12-10T15:22:00Z">
        <w:r w:rsidR="009C77C0" w:rsidDel="00F35B23">
          <w:rPr>
            <w:noProof/>
            <w:webHidden/>
          </w:rPr>
          <w:delText>14</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"_Toc420564513" </w:instrText>
      </w:r>
      <w:r>
        <w:fldChar w:fldCharType="separate"/>
      </w:r>
      <w:r w:rsidR="009C77C0" w:rsidRPr="009158A0">
        <w:rPr>
          <w:rStyle w:val="Hyperlink"/>
          <w:noProof/>
        </w:rPr>
        <w:t>2.3.4</w:t>
      </w:r>
      <w:r w:rsidR="009C77C0" w:rsidRPr="008D5D0E">
        <w:rPr>
          <w:rFonts w:ascii="Calibri" w:hAnsi="Calibri"/>
          <w:i w:val="0"/>
          <w:iCs w:val="0"/>
          <w:noProof/>
          <w:sz w:val="22"/>
          <w:szCs w:val="22"/>
        </w:rPr>
        <w:tab/>
      </w:r>
      <w:r w:rsidR="009C77C0" w:rsidRPr="009158A0">
        <w:rPr>
          <w:rStyle w:val="Hyperlink"/>
          <w:noProof/>
        </w:rPr>
        <w:t>Definities</w:t>
      </w:r>
      <w:r w:rsidR="009C77C0">
        <w:rPr>
          <w:noProof/>
          <w:webHidden/>
        </w:rPr>
        <w:tab/>
      </w:r>
      <w:r w:rsidR="009C77C0">
        <w:rPr>
          <w:noProof/>
          <w:webHidden/>
        </w:rPr>
        <w:fldChar w:fldCharType="begin"/>
      </w:r>
      <w:r w:rsidR="009C77C0">
        <w:rPr>
          <w:noProof/>
          <w:webHidden/>
        </w:rPr>
        <w:instrText xml:space="preserve"> PAGEREF _Toc420564513 \h </w:instrText>
      </w:r>
      <w:r w:rsidR="009C77C0">
        <w:rPr>
          <w:noProof/>
          <w:webHidden/>
        </w:rPr>
      </w:r>
      <w:r w:rsidR="009C77C0">
        <w:rPr>
          <w:noProof/>
          <w:webHidden/>
        </w:rPr>
        <w:fldChar w:fldCharType="separate"/>
      </w:r>
      <w:ins w:id="43" w:author="Poel, Gerard van der" w:date="2015-12-10T15:23:00Z">
        <w:r>
          <w:rPr>
            <w:noProof/>
            <w:webHidden/>
          </w:rPr>
          <w:t>15</w:t>
        </w:r>
      </w:ins>
      <w:del w:id="44" w:author="Poel, Gerard van der" w:date="2015-12-10T15:22:00Z">
        <w:r w:rsidR="009C77C0" w:rsidDel="00F35B23">
          <w:rPr>
            <w:noProof/>
            <w:webHidden/>
          </w:rPr>
          <w:delText>14</w:delText>
        </w:r>
      </w:del>
      <w:r w:rsidR="009C77C0">
        <w:rPr>
          <w:noProof/>
          <w:webHidden/>
        </w:rPr>
        <w:fldChar w:fldCharType="end"/>
      </w:r>
      <w:r>
        <w:rPr>
          <w:noProof/>
        </w:rPr>
        <w:fldChar w:fldCharType="end"/>
      </w:r>
    </w:p>
    <w:p w:rsidR="009C77C0" w:rsidRPr="008D5D0E" w:rsidRDefault="00F35B23">
      <w:pPr>
        <w:pStyle w:val="Inhopg2"/>
        <w:rPr>
          <w:rFonts w:ascii="Calibri" w:hAnsi="Calibri"/>
          <w:smallCaps w:val="0"/>
          <w:noProof/>
          <w:sz w:val="22"/>
          <w:szCs w:val="22"/>
        </w:rPr>
      </w:pPr>
      <w:r>
        <w:fldChar w:fldCharType="begin"/>
      </w:r>
      <w:r>
        <w:instrText xml:space="preserve"> HYPERLINK \l "_Toc420564514" </w:instrText>
      </w:r>
      <w:r>
        <w:fldChar w:fldCharType="separate"/>
      </w:r>
      <w:r w:rsidR="009C77C0" w:rsidRPr="009158A0">
        <w:rPr>
          <w:rStyle w:val="Hyperlink"/>
          <w:noProof/>
        </w:rPr>
        <w:t>2.4</w:t>
      </w:r>
      <w:r w:rsidR="009C77C0" w:rsidRPr="008D5D0E">
        <w:rPr>
          <w:rFonts w:ascii="Calibri" w:hAnsi="Calibri"/>
          <w:smallCaps w:val="0"/>
          <w:noProof/>
          <w:sz w:val="22"/>
          <w:szCs w:val="22"/>
        </w:rPr>
        <w:tab/>
      </w:r>
      <w:r w:rsidR="009C77C0" w:rsidRPr="009158A0">
        <w:rPr>
          <w:rStyle w:val="Hyperlink"/>
          <w:noProof/>
        </w:rPr>
        <w:t>MBO-view: samenvoeging informatiemodellen</w:t>
      </w:r>
      <w:r w:rsidR="009C77C0">
        <w:rPr>
          <w:noProof/>
          <w:webHidden/>
        </w:rPr>
        <w:tab/>
      </w:r>
      <w:r w:rsidR="009C77C0">
        <w:rPr>
          <w:noProof/>
          <w:webHidden/>
        </w:rPr>
        <w:fldChar w:fldCharType="begin"/>
      </w:r>
      <w:r w:rsidR="009C77C0">
        <w:rPr>
          <w:noProof/>
          <w:webHidden/>
        </w:rPr>
        <w:instrText xml:space="preserve"> PAGEREF _Toc420564514 \h </w:instrText>
      </w:r>
      <w:r w:rsidR="009C77C0">
        <w:rPr>
          <w:noProof/>
          <w:webHidden/>
        </w:rPr>
      </w:r>
      <w:r w:rsidR="009C77C0">
        <w:rPr>
          <w:noProof/>
          <w:webHidden/>
        </w:rPr>
        <w:fldChar w:fldCharType="separate"/>
      </w:r>
      <w:ins w:id="45" w:author="Poel, Gerard van der" w:date="2015-12-10T15:23:00Z">
        <w:r>
          <w:rPr>
            <w:noProof/>
            <w:webHidden/>
          </w:rPr>
          <w:t>16</w:t>
        </w:r>
      </w:ins>
      <w:del w:id="46" w:author="Poel, Gerard van der" w:date="2015-12-10T15:22:00Z">
        <w:r w:rsidR="009C77C0" w:rsidDel="00F35B23">
          <w:rPr>
            <w:noProof/>
            <w:webHidden/>
          </w:rPr>
          <w:delText>15</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"_Toc420564515" </w:instrText>
      </w:r>
      <w:r>
        <w:fldChar w:fldCharType="separate"/>
      </w:r>
      <w:r w:rsidR="009C77C0" w:rsidRPr="009158A0">
        <w:rPr>
          <w:rStyle w:val="Hyperlink"/>
          <w:noProof/>
        </w:rPr>
        <w:t>2.4.1</w:t>
      </w:r>
      <w:r w:rsidR="009C77C0" w:rsidRPr="008D5D0E">
        <w:rPr>
          <w:rFonts w:ascii="Calibri" w:hAnsi="Calibri"/>
          <w:i w:val="0"/>
          <w:iCs w:val="0"/>
          <w:noProof/>
          <w:sz w:val="22"/>
          <w:szCs w:val="22"/>
        </w:rPr>
        <w:tab/>
      </w:r>
      <w:r w:rsidR="009C77C0" w:rsidRPr="009158A0">
        <w:rPr>
          <w:rStyle w:val="Hyperlink"/>
          <w:noProof/>
        </w:rPr>
        <w:t>Uitgangspunten/aannames</w:t>
      </w:r>
      <w:r w:rsidR="009C77C0">
        <w:rPr>
          <w:noProof/>
          <w:webHidden/>
        </w:rPr>
        <w:tab/>
      </w:r>
      <w:r w:rsidR="009C77C0">
        <w:rPr>
          <w:noProof/>
          <w:webHidden/>
        </w:rPr>
        <w:fldChar w:fldCharType="begin"/>
      </w:r>
      <w:r w:rsidR="009C77C0">
        <w:rPr>
          <w:noProof/>
          <w:webHidden/>
        </w:rPr>
        <w:instrText xml:space="preserve"> PAGEREF _Toc420564515 \h </w:instrText>
      </w:r>
      <w:r w:rsidR="009C77C0">
        <w:rPr>
          <w:noProof/>
          <w:webHidden/>
        </w:rPr>
      </w:r>
      <w:r w:rsidR="009C77C0">
        <w:rPr>
          <w:noProof/>
          <w:webHidden/>
        </w:rPr>
        <w:fldChar w:fldCharType="separate"/>
      </w:r>
      <w:ins w:id="47" w:author="Poel, Gerard van der" w:date="2015-12-10T15:23:00Z">
        <w:r>
          <w:rPr>
            <w:noProof/>
            <w:webHidden/>
          </w:rPr>
          <w:t>16</w:t>
        </w:r>
      </w:ins>
      <w:del w:id="48" w:author="Poel, Gerard van der" w:date="2015-12-10T15:22:00Z">
        <w:r w:rsidR="009C77C0" w:rsidDel="00F35B23">
          <w:rPr>
            <w:noProof/>
            <w:webHidden/>
          </w:rPr>
          <w:delText>15</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"_Toc420564516" </w:instrText>
      </w:r>
      <w:r>
        <w:fldChar w:fldCharType="separate"/>
      </w:r>
      <w:r w:rsidR="009C77C0" w:rsidRPr="009158A0">
        <w:rPr>
          <w:rStyle w:val="Hyperlink"/>
          <w:noProof/>
        </w:rPr>
        <w:t>2.4.2</w:t>
      </w:r>
      <w:r w:rsidR="009C77C0" w:rsidRPr="008D5D0E">
        <w:rPr>
          <w:rFonts w:ascii="Calibri" w:hAnsi="Calibri"/>
          <w:i w:val="0"/>
          <w:iCs w:val="0"/>
          <w:noProof/>
          <w:sz w:val="22"/>
          <w:szCs w:val="22"/>
        </w:rPr>
        <w:tab/>
      </w:r>
      <w:r w:rsidR="009C77C0" w:rsidRPr="009158A0">
        <w:rPr>
          <w:rStyle w:val="Hyperlink"/>
          <w:noProof/>
        </w:rPr>
        <w:t>Schema MBO-view</w:t>
      </w:r>
      <w:r w:rsidR="009C77C0">
        <w:rPr>
          <w:noProof/>
          <w:webHidden/>
        </w:rPr>
        <w:tab/>
      </w:r>
      <w:r w:rsidR="009C77C0">
        <w:rPr>
          <w:noProof/>
          <w:webHidden/>
        </w:rPr>
        <w:fldChar w:fldCharType="begin"/>
      </w:r>
      <w:r w:rsidR="009C77C0">
        <w:rPr>
          <w:noProof/>
          <w:webHidden/>
        </w:rPr>
        <w:instrText xml:space="preserve"> PAGEREF _Toc420564516 \h </w:instrText>
      </w:r>
      <w:r w:rsidR="009C77C0">
        <w:rPr>
          <w:noProof/>
          <w:webHidden/>
        </w:rPr>
      </w:r>
      <w:r w:rsidR="009C77C0">
        <w:rPr>
          <w:noProof/>
          <w:webHidden/>
        </w:rPr>
        <w:fldChar w:fldCharType="separate"/>
      </w:r>
      <w:ins w:id="49" w:author="Poel, Gerard van der" w:date="2015-12-10T15:23:00Z">
        <w:r>
          <w:rPr>
            <w:noProof/>
            <w:webHidden/>
          </w:rPr>
          <w:t>16</w:t>
        </w:r>
      </w:ins>
      <w:del w:id="50" w:author="Poel, Gerard van der" w:date="2015-12-10T15:22:00Z">
        <w:r w:rsidR="009C77C0" w:rsidDel="00F35B23">
          <w:rPr>
            <w:noProof/>
            <w:webHidden/>
          </w:rPr>
          <w:delText>15</w:delText>
        </w:r>
      </w:del>
      <w:r w:rsidR="009C77C0">
        <w:rPr>
          <w:noProof/>
          <w:webHidden/>
        </w:rPr>
        <w:fldChar w:fldCharType="end"/>
      </w:r>
      <w:r>
        <w:rPr>
          <w:noProof/>
        </w:rPr>
        <w:fldChar w:fldCharType="end"/>
      </w:r>
    </w:p>
    <w:p w:rsidR="009C77C0" w:rsidRPr="008D5D0E" w:rsidRDefault="00F35B23">
      <w:pPr>
        <w:pStyle w:val="Inhopg3"/>
        <w:rPr>
          <w:rFonts w:ascii="Calibri" w:hAnsi="Calibri"/>
          <w:i w:val="0"/>
          <w:iCs w:val="0"/>
          <w:noProof/>
          <w:sz w:val="22"/>
          <w:szCs w:val="22"/>
        </w:rPr>
      </w:pPr>
      <w:r>
        <w:fldChar w:fldCharType="begin"/>
      </w:r>
      <w:r>
        <w:instrText xml:space="preserve"> HYPERLINK \l "_Toc420564517" </w:instrText>
      </w:r>
      <w:r>
        <w:fldChar w:fldCharType="separate"/>
      </w:r>
      <w:r w:rsidR="009C77C0" w:rsidRPr="009158A0">
        <w:rPr>
          <w:rStyle w:val="Hyperlink"/>
          <w:noProof/>
        </w:rPr>
        <w:t>2.4.3</w:t>
      </w:r>
      <w:r w:rsidR="009C77C0" w:rsidRPr="008D5D0E">
        <w:rPr>
          <w:rFonts w:ascii="Calibri" w:hAnsi="Calibri"/>
          <w:i w:val="0"/>
          <w:iCs w:val="0"/>
          <w:noProof/>
          <w:sz w:val="22"/>
          <w:szCs w:val="22"/>
        </w:rPr>
        <w:tab/>
      </w:r>
      <w:r w:rsidR="009C77C0" w:rsidRPr="009158A0">
        <w:rPr>
          <w:rStyle w:val="Hyperlink"/>
          <w:noProof/>
        </w:rPr>
        <w:t>Specifieke MBO-definities</w:t>
      </w:r>
      <w:r w:rsidR="009C77C0">
        <w:rPr>
          <w:noProof/>
          <w:webHidden/>
        </w:rPr>
        <w:tab/>
      </w:r>
      <w:r w:rsidR="009C77C0">
        <w:rPr>
          <w:noProof/>
          <w:webHidden/>
        </w:rPr>
        <w:fldChar w:fldCharType="begin"/>
      </w:r>
      <w:r w:rsidR="009C77C0">
        <w:rPr>
          <w:noProof/>
          <w:webHidden/>
        </w:rPr>
        <w:instrText xml:space="preserve"> PAGEREF _Toc420564517 \h </w:instrText>
      </w:r>
      <w:r w:rsidR="009C77C0">
        <w:rPr>
          <w:noProof/>
          <w:webHidden/>
        </w:rPr>
      </w:r>
      <w:r w:rsidR="009C77C0">
        <w:rPr>
          <w:noProof/>
          <w:webHidden/>
        </w:rPr>
        <w:fldChar w:fldCharType="separate"/>
      </w:r>
      <w:ins w:id="51" w:author="Poel, Gerard van der" w:date="2015-12-10T15:23:00Z">
        <w:r>
          <w:rPr>
            <w:noProof/>
            <w:webHidden/>
          </w:rPr>
          <w:t>17</w:t>
        </w:r>
      </w:ins>
      <w:del w:id="52" w:author="Poel, Gerard van der" w:date="2015-12-10T15:22:00Z">
        <w:r w:rsidR="009C77C0" w:rsidDel="00F35B23">
          <w:rPr>
            <w:noProof/>
            <w:webHidden/>
          </w:rPr>
          <w:delText>16</w:delText>
        </w:r>
      </w:del>
      <w:r w:rsidR="009C77C0">
        <w:rPr>
          <w:noProof/>
          <w:webHidden/>
        </w:rPr>
        <w:fldChar w:fldCharType="end"/>
      </w:r>
      <w:r>
        <w:rPr>
          <w:noProof/>
        </w:rPr>
        <w:fldChar w:fldCharType="end"/>
      </w:r>
    </w:p>
    <w:p w:rsidR="00293C8B" w:rsidRPr="00492991" w:rsidRDefault="00293C8B" w:rsidP="00425EAD">
      <w:pPr>
        <w:rPr>
          <w:rFonts w:ascii="Verdana" w:hAnsi="Verdana" w:cs="Arial"/>
        </w:rPr>
      </w:pPr>
      <w:r w:rsidRPr="00492991">
        <w:rPr>
          <w:rFonts w:ascii="Verdana" w:hAnsi="Verdana" w:cs="Arial"/>
        </w:rPr>
        <w:fldChar w:fldCharType="end"/>
      </w:r>
    </w:p>
    <w:p w:rsidR="00996639" w:rsidRPr="00492991" w:rsidRDefault="00996639" w:rsidP="00996639">
      <w:pPr>
        <w:rPr>
          <w:rFonts w:ascii="Verdana" w:hAnsi="Verdana" w:cs="Arial"/>
        </w:rPr>
      </w:pPr>
    </w:p>
    <w:p w:rsidR="00996639" w:rsidRPr="00492991" w:rsidRDefault="00996639" w:rsidP="00996639">
      <w:pPr>
        <w:rPr>
          <w:rFonts w:ascii="Verdana" w:hAnsi="Verdana" w:cs="Arial"/>
        </w:rPr>
      </w:pPr>
    </w:p>
    <w:p w:rsidR="004C5E08" w:rsidRPr="00492991" w:rsidRDefault="00996639" w:rsidP="00EE34BE">
      <w:pPr>
        <w:pStyle w:val="Kop1"/>
        <w:rPr>
          <w:rFonts w:ascii="Verdana" w:hAnsi="Verdana"/>
        </w:rPr>
      </w:pPr>
      <w:r w:rsidRPr="00492991">
        <w:rPr>
          <w:rFonts w:ascii="Verdana" w:hAnsi="Verdana"/>
        </w:rPr>
        <w:br w:type="page"/>
      </w:r>
      <w:bookmarkStart w:id="53" w:name="_Toc179017923"/>
      <w:bookmarkStart w:id="54" w:name="_Toc420564495"/>
      <w:bookmarkStart w:id="55" w:name="_Toc413155721"/>
      <w:r w:rsidR="00C43B0B" w:rsidRPr="00492991">
        <w:rPr>
          <w:rFonts w:ascii="Verdana" w:hAnsi="Verdana"/>
        </w:rPr>
        <w:lastRenderedPageBreak/>
        <w:t>Inleiding</w:t>
      </w:r>
      <w:bookmarkEnd w:id="53"/>
      <w:bookmarkEnd w:id="54"/>
      <w:bookmarkEnd w:id="55"/>
    </w:p>
    <w:p w:rsidR="002E5E6B" w:rsidRDefault="002E5E6B" w:rsidP="007059EB">
      <w:pPr>
        <w:pStyle w:val="Kop2"/>
        <w:numPr>
          <w:ilvl w:val="0"/>
          <w:numId w:val="0"/>
        </w:numPr>
        <w:ind w:left="576" w:hanging="576"/>
      </w:pPr>
    </w:p>
    <w:p w:rsidR="004452A2" w:rsidRDefault="008B51FC" w:rsidP="007059EB">
      <w:pPr>
        <w:pStyle w:val="Kop2"/>
      </w:pPr>
      <w:bookmarkStart w:id="56" w:name="_Toc420564496"/>
      <w:bookmarkStart w:id="57" w:name="_Toc413155725"/>
      <w:r>
        <w:t>Vooraf</w:t>
      </w:r>
      <w:bookmarkEnd w:id="56"/>
      <w:bookmarkEnd w:id="57"/>
    </w:p>
    <w:p w:rsidR="004452A2" w:rsidRDefault="004452A2" w:rsidP="00BB0B3B">
      <w:pPr>
        <w:rPr>
          <w:rFonts w:ascii="Verdana" w:hAnsi="Verdana" w:cs="Arial"/>
          <w:sz w:val="18"/>
          <w:szCs w:val="18"/>
        </w:rPr>
      </w:pPr>
    </w:p>
    <w:p w:rsidR="00A76E02" w:rsidRDefault="00A76E02" w:rsidP="00A76E02">
      <w:pPr>
        <w:rPr>
          <w:rFonts w:ascii="Verdana" w:hAnsi="Verdana" w:cs="Arial"/>
          <w:sz w:val="18"/>
          <w:szCs w:val="18"/>
        </w:rPr>
      </w:pPr>
      <w:r w:rsidRPr="002E5E6B">
        <w:rPr>
          <w:rFonts w:ascii="Verdana" w:hAnsi="Verdana" w:cs="Arial"/>
          <w:sz w:val="18"/>
          <w:szCs w:val="18"/>
        </w:rPr>
        <w:t>Dit document beschrijft het eerste resultaat van de analysefase</w:t>
      </w:r>
      <w:r>
        <w:rPr>
          <w:rFonts w:ascii="Verdana" w:hAnsi="Verdana" w:cs="Arial"/>
          <w:sz w:val="18"/>
          <w:szCs w:val="18"/>
        </w:rPr>
        <w:t xml:space="preserve"> van de werkgroep OA (onderdeel van het programma Doorontwikkelen BRON)</w:t>
      </w:r>
      <w:r w:rsidRPr="002E5E6B">
        <w:rPr>
          <w:rFonts w:ascii="Verdana" w:hAnsi="Verdana" w:cs="Arial"/>
          <w:sz w:val="18"/>
          <w:szCs w:val="18"/>
        </w:rPr>
        <w:t>, namelijk het (conceptueel) informatiemodel</w:t>
      </w:r>
      <w:r>
        <w:rPr>
          <w:rFonts w:ascii="Verdana" w:hAnsi="Verdana" w:cs="Arial"/>
          <w:sz w:val="18"/>
          <w:szCs w:val="18"/>
        </w:rPr>
        <w:t xml:space="preserve"> Onderwijsaanbod (OA)</w:t>
      </w:r>
      <w:r w:rsidRPr="002E5E6B">
        <w:rPr>
          <w:rFonts w:ascii="Verdana" w:hAnsi="Verdana" w:cs="Arial"/>
          <w:sz w:val="18"/>
          <w:szCs w:val="18"/>
        </w:rPr>
        <w:t>.</w:t>
      </w:r>
      <w:r>
        <w:rPr>
          <w:rFonts w:ascii="Verdana" w:hAnsi="Verdana" w:cs="Arial"/>
          <w:sz w:val="18"/>
          <w:szCs w:val="18"/>
        </w:rPr>
        <w:t xml:space="preserve"> Dit model is nodig voor de verdere realisatie van de vernieuwing van het onderwijsaanbod.</w:t>
      </w:r>
    </w:p>
    <w:p w:rsidR="00A76E02" w:rsidRDefault="00A76E02" w:rsidP="00A76E02">
      <w:pPr>
        <w:rPr>
          <w:rFonts w:ascii="Verdana" w:hAnsi="Verdana" w:cs="Arial"/>
          <w:sz w:val="18"/>
          <w:szCs w:val="18"/>
        </w:rPr>
      </w:pPr>
    </w:p>
    <w:p w:rsidR="00A76E02" w:rsidRPr="002E5E6B" w:rsidRDefault="00A76E02" w:rsidP="00A76E02">
      <w:pPr>
        <w:rPr>
          <w:rFonts w:ascii="Verdana" w:hAnsi="Verdana"/>
          <w:sz w:val="18"/>
          <w:szCs w:val="18"/>
        </w:rPr>
      </w:pPr>
      <w:r w:rsidRPr="002E5E6B">
        <w:rPr>
          <w:rFonts w:ascii="Verdana" w:hAnsi="Verdana"/>
          <w:sz w:val="18"/>
          <w:szCs w:val="18"/>
        </w:rPr>
        <w:t xml:space="preserve">In het faseplan staat het volgende </w:t>
      </w:r>
      <w:r>
        <w:rPr>
          <w:rFonts w:ascii="Verdana" w:hAnsi="Verdana"/>
          <w:sz w:val="18"/>
          <w:szCs w:val="18"/>
        </w:rPr>
        <w:t>omtrent het informatiemodel</w:t>
      </w:r>
      <w:r w:rsidRPr="002E5E6B">
        <w:rPr>
          <w:rFonts w:ascii="Verdana" w:hAnsi="Verdana"/>
          <w:sz w:val="18"/>
          <w:szCs w:val="18"/>
        </w:rPr>
        <w:t>:</w:t>
      </w:r>
    </w:p>
    <w:p w:rsidR="00A76E02" w:rsidRPr="002E5E6B" w:rsidRDefault="00A76E02" w:rsidP="00A76E02">
      <w:pPr>
        <w:rPr>
          <w:rFonts w:ascii="Verdana" w:hAnsi="Verdana"/>
          <w:sz w:val="18"/>
          <w:szCs w:val="18"/>
        </w:rPr>
      </w:pPr>
    </w:p>
    <w:p w:rsidR="00A76E02" w:rsidRPr="007059EB" w:rsidRDefault="00A76E02" w:rsidP="00A76E02">
      <w:pPr>
        <w:ind w:left="708"/>
        <w:rPr>
          <w:rFonts w:ascii="Verdana" w:hAnsi="Verdana"/>
          <w:sz w:val="16"/>
          <w:szCs w:val="16"/>
        </w:rPr>
      </w:pPr>
      <w:r w:rsidRPr="007059EB">
        <w:rPr>
          <w:rFonts w:ascii="Verdana" w:hAnsi="Verdana"/>
          <w:sz w:val="16"/>
          <w:szCs w:val="16"/>
        </w:rPr>
        <w:t xml:space="preserve">“De informatiemodellen zijn bedoeld om OA zo in te richten dat het zo generiek mogelijk is, robuust en </w:t>
      </w:r>
      <w:proofErr w:type="spellStart"/>
      <w:r w:rsidRPr="007059EB">
        <w:rPr>
          <w:rFonts w:ascii="Verdana" w:hAnsi="Verdana"/>
          <w:sz w:val="16"/>
          <w:szCs w:val="16"/>
        </w:rPr>
        <w:t>toekomstvast</w:t>
      </w:r>
      <w:proofErr w:type="spellEnd"/>
      <w:r w:rsidRPr="007059EB">
        <w:rPr>
          <w:rFonts w:ascii="Verdana" w:hAnsi="Verdana"/>
          <w:sz w:val="16"/>
          <w:szCs w:val="16"/>
        </w:rPr>
        <w:t xml:space="preserve">. Hierbij moet aandacht zijn voor genericiteit over de sectoren heen, waar nodig voor specifieke oplossingen voor sectorspecifieke vraagstukken en ruimte voor actuele en toekomstige beleidsontwikkelingen. Het principe is dus: </w:t>
      </w:r>
      <w:r w:rsidRPr="007059EB">
        <w:rPr>
          <w:rFonts w:ascii="Verdana" w:hAnsi="Verdana"/>
          <w:i/>
          <w:sz w:val="16"/>
          <w:szCs w:val="16"/>
        </w:rPr>
        <w:t>generiek waar mogelijk, specifiek waar nodig.</w:t>
      </w:r>
      <w:r w:rsidRPr="007059EB">
        <w:rPr>
          <w:rFonts w:ascii="Verdana" w:hAnsi="Verdana"/>
          <w:sz w:val="16"/>
          <w:szCs w:val="16"/>
        </w:rPr>
        <w:t xml:space="preserve"> “</w:t>
      </w:r>
    </w:p>
    <w:p w:rsidR="00A76E02" w:rsidRDefault="00A76E02" w:rsidP="00A76E02">
      <w:pPr>
        <w:rPr>
          <w:rFonts w:ascii="Verdana" w:hAnsi="Verdana"/>
          <w:sz w:val="18"/>
          <w:szCs w:val="18"/>
        </w:rPr>
      </w:pPr>
    </w:p>
    <w:p w:rsidR="00A76E02" w:rsidRDefault="00A76E02" w:rsidP="00A76E02">
      <w:pPr>
        <w:rPr>
          <w:rFonts w:ascii="Verdana" w:hAnsi="Verdana"/>
          <w:sz w:val="18"/>
          <w:szCs w:val="18"/>
        </w:rPr>
      </w:pPr>
      <w:r>
        <w:rPr>
          <w:rFonts w:ascii="Verdana" w:hAnsi="Verdana"/>
          <w:sz w:val="18"/>
          <w:szCs w:val="18"/>
        </w:rPr>
        <w:t>Daarnaast staat er:</w:t>
      </w:r>
    </w:p>
    <w:p w:rsidR="00A76E02" w:rsidRDefault="00A76E02" w:rsidP="00A76E02">
      <w:pPr>
        <w:rPr>
          <w:rFonts w:ascii="Verdana" w:hAnsi="Verdana"/>
          <w:sz w:val="18"/>
          <w:szCs w:val="18"/>
        </w:rPr>
      </w:pPr>
    </w:p>
    <w:p w:rsidR="00A76E02" w:rsidRPr="007059EB" w:rsidRDefault="00A76E02" w:rsidP="00A76E02">
      <w:pPr>
        <w:ind w:left="708"/>
        <w:rPr>
          <w:rFonts w:ascii="Verdana" w:hAnsi="Verdana"/>
          <w:sz w:val="16"/>
          <w:szCs w:val="16"/>
        </w:rPr>
      </w:pPr>
      <w:r w:rsidRPr="007059EB">
        <w:rPr>
          <w:rFonts w:ascii="Verdana" w:hAnsi="Verdana"/>
          <w:sz w:val="16"/>
          <w:szCs w:val="16"/>
        </w:rPr>
        <w:t>“Het informatiemodel Instellingen zal dus ruimte moeten bieden aan de verschillende ‘werkelijkheden’ zoals deze door de belanghebbenden worden ervaren. De belangrijkste input voor dit model is allereerst de documenten zoals opgesteld door de werkgroep SION-IAA, namelijk de ‘Basislijst Instellingen’. Daarnaast is de junibrief een belangrijke bron van input.”</w:t>
      </w:r>
    </w:p>
    <w:p w:rsidR="00A76E02" w:rsidRDefault="00A76E02" w:rsidP="00A76E02">
      <w:pPr>
        <w:rPr>
          <w:rFonts w:ascii="Verdana" w:hAnsi="Verdana"/>
          <w:sz w:val="18"/>
          <w:szCs w:val="18"/>
        </w:rPr>
      </w:pPr>
    </w:p>
    <w:p w:rsidR="00A76E02" w:rsidRDefault="00A76E02" w:rsidP="00A76E02">
      <w:pPr>
        <w:rPr>
          <w:rFonts w:ascii="Verdana" w:hAnsi="Verdana"/>
          <w:sz w:val="18"/>
          <w:szCs w:val="18"/>
        </w:rPr>
      </w:pPr>
      <w:r>
        <w:rPr>
          <w:rFonts w:ascii="Verdana" w:hAnsi="Verdana"/>
          <w:sz w:val="18"/>
          <w:szCs w:val="18"/>
        </w:rPr>
        <w:t xml:space="preserve">Het informatiemodel OA geeft inzicht in de objecten met hun eigenschappen en relaties in het onderwijsdomein m.b.t. de onderwerpen instellingen, onderwijs en aanbod en moet de basis zijn voor de vervulling van informatiebehoeftes vanuit allerlei processen. </w:t>
      </w:r>
    </w:p>
    <w:p w:rsidR="00A76E02" w:rsidRDefault="00A76E02" w:rsidP="00A76E02">
      <w:pPr>
        <w:rPr>
          <w:rFonts w:ascii="Verdana" w:hAnsi="Verdana"/>
          <w:sz w:val="18"/>
          <w:szCs w:val="18"/>
        </w:rPr>
      </w:pPr>
      <w:r w:rsidRPr="001A68AA">
        <w:rPr>
          <w:rFonts w:ascii="Verdana" w:hAnsi="Verdana"/>
          <w:sz w:val="18"/>
          <w:szCs w:val="18"/>
        </w:rPr>
        <w:t xml:space="preserve">Kijkend naar de verschillende </w:t>
      </w:r>
      <w:r>
        <w:rPr>
          <w:rFonts w:ascii="Verdana" w:hAnsi="Verdana"/>
          <w:sz w:val="18"/>
          <w:szCs w:val="18"/>
        </w:rPr>
        <w:t>geïnventariseerde</w:t>
      </w:r>
      <w:r w:rsidRPr="00EB4B08">
        <w:rPr>
          <w:rFonts w:ascii="Verdana" w:hAnsi="Verdana"/>
          <w:sz w:val="18"/>
          <w:szCs w:val="18"/>
        </w:rPr>
        <w:t xml:space="preserve"> informatiebehoeftes vanuit de processen toezicht, verzuim, verantwoording, voorzieningenplanning, bekostigen,</w:t>
      </w:r>
      <w:r>
        <w:rPr>
          <w:rFonts w:ascii="Verdana" w:hAnsi="Verdana"/>
          <w:sz w:val="18"/>
          <w:szCs w:val="18"/>
        </w:rPr>
        <w:t xml:space="preserve"> etc., </w:t>
      </w:r>
      <w:r w:rsidRPr="00EB4B08">
        <w:rPr>
          <w:rFonts w:ascii="Verdana" w:hAnsi="Verdana"/>
          <w:sz w:val="18"/>
          <w:szCs w:val="18"/>
        </w:rPr>
        <w:t xml:space="preserve"> dan heeft de informatiebehoefte bijna altijd te maken met </w:t>
      </w:r>
      <w:r>
        <w:rPr>
          <w:rFonts w:ascii="Verdana" w:hAnsi="Verdana"/>
          <w:sz w:val="18"/>
          <w:szCs w:val="18"/>
        </w:rPr>
        <w:t>4</w:t>
      </w:r>
      <w:r w:rsidRPr="00EB4B08">
        <w:rPr>
          <w:rFonts w:ascii="Verdana" w:hAnsi="Verdana"/>
          <w:sz w:val="18"/>
          <w:szCs w:val="18"/>
        </w:rPr>
        <w:t xml:space="preserve"> kijkrichtingen, namelijk het WIE, </w:t>
      </w:r>
      <w:r>
        <w:rPr>
          <w:rFonts w:ascii="Verdana" w:hAnsi="Verdana"/>
          <w:sz w:val="18"/>
          <w:szCs w:val="18"/>
        </w:rPr>
        <w:t xml:space="preserve">WAAR, </w:t>
      </w:r>
      <w:r w:rsidRPr="00EB4B08">
        <w:rPr>
          <w:rFonts w:ascii="Verdana" w:hAnsi="Verdana"/>
          <w:sz w:val="18"/>
          <w:szCs w:val="18"/>
        </w:rPr>
        <w:t xml:space="preserve">WAT en </w:t>
      </w:r>
      <w:r>
        <w:rPr>
          <w:rFonts w:ascii="Verdana" w:hAnsi="Verdana"/>
          <w:sz w:val="18"/>
          <w:szCs w:val="18"/>
        </w:rPr>
        <w:t>HOE</w:t>
      </w:r>
      <w:r w:rsidRPr="00EB4B08">
        <w:rPr>
          <w:rFonts w:ascii="Verdana" w:hAnsi="Verdana"/>
          <w:sz w:val="18"/>
          <w:szCs w:val="18"/>
        </w:rPr>
        <w:t>.</w:t>
      </w:r>
    </w:p>
    <w:p w:rsidR="00A76E02" w:rsidRPr="00AA7A14" w:rsidRDefault="00A76E02" w:rsidP="00A76E02">
      <w:pPr>
        <w:rPr>
          <w:rFonts w:ascii="Verdana" w:hAnsi="Verdana"/>
          <w:sz w:val="18"/>
          <w:szCs w:val="18"/>
        </w:rPr>
      </w:pPr>
    </w:p>
    <w:p w:rsidR="00A76E02" w:rsidRDefault="00A76E02" w:rsidP="00A76E02">
      <w:pPr>
        <w:numPr>
          <w:ilvl w:val="0"/>
          <w:numId w:val="45"/>
        </w:numPr>
        <w:rPr>
          <w:rFonts w:ascii="Verdana" w:hAnsi="Verdana"/>
          <w:sz w:val="18"/>
          <w:szCs w:val="18"/>
        </w:rPr>
      </w:pPr>
      <w:r w:rsidRPr="00AA7A14">
        <w:rPr>
          <w:rFonts w:ascii="Verdana" w:hAnsi="Verdana"/>
          <w:sz w:val="18"/>
          <w:szCs w:val="18"/>
        </w:rPr>
        <w:t>WIE betreft organisatorische eenheden</w:t>
      </w:r>
    </w:p>
    <w:p w:rsidR="00A76E02" w:rsidRDefault="00A76E02" w:rsidP="00A76E02">
      <w:pPr>
        <w:numPr>
          <w:ilvl w:val="0"/>
          <w:numId w:val="45"/>
        </w:numPr>
        <w:rPr>
          <w:rFonts w:ascii="Verdana" w:hAnsi="Verdana"/>
          <w:sz w:val="18"/>
          <w:szCs w:val="18"/>
        </w:rPr>
      </w:pPr>
      <w:r w:rsidRPr="00AA7A14">
        <w:rPr>
          <w:rFonts w:ascii="Verdana" w:hAnsi="Verdana"/>
          <w:sz w:val="18"/>
          <w:szCs w:val="18"/>
        </w:rPr>
        <w:t>WAAR betreft een fysieke lo</w:t>
      </w:r>
      <w:r>
        <w:rPr>
          <w:rFonts w:ascii="Verdana" w:hAnsi="Verdana"/>
          <w:sz w:val="18"/>
          <w:szCs w:val="18"/>
        </w:rPr>
        <w:t>catie (geografische aanduiding)</w:t>
      </w:r>
    </w:p>
    <w:p w:rsidR="00A76E02" w:rsidRDefault="00A76E02" w:rsidP="00A76E02">
      <w:pPr>
        <w:numPr>
          <w:ilvl w:val="0"/>
          <w:numId w:val="45"/>
        </w:numPr>
        <w:rPr>
          <w:rFonts w:ascii="Verdana" w:hAnsi="Verdana"/>
          <w:sz w:val="18"/>
          <w:szCs w:val="18"/>
        </w:rPr>
      </w:pPr>
      <w:r w:rsidRPr="00AA7A14">
        <w:rPr>
          <w:rFonts w:ascii="Verdana" w:hAnsi="Verdana"/>
          <w:sz w:val="18"/>
          <w:szCs w:val="18"/>
        </w:rPr>
        <w:t xml:space="preserve">WAT betreft de producten oftewel de opleidingen </w:t>
      </w:r>
    </w:p>
    <w:p w:rsidR="00A76E02" w:rsidRDefault="00A76E02" w:rsidP="00A76E02">
      <w:pPr>
        <w:numPr>
          <w:ilvl w:val="0"/>
          <w:numId w:val="45"/>
        </w:numPr>
        <w:rPr>
          <w:rFonts w:ascii="Verdana" w:hAnsi="Verdana"/>
          <w:sz w:val="18"/>
          <w:szCs w:val="18"/>
        </w:rPr>
      </w:pPr>
      <w:r>
        <w:rPr>
          <w:rFonts w:ascii="Verdana" w:hAnsi="Verdana"/>
          <w:sz w:val="18"/>
          <w:szCs w:val="18"/>
        </w:rPr>
        <w:t>HOE betreft de vormgeving van het onderwijsproces</w:t>
      </w:r>
    </w:p>
    <w:p w:rsidR="00A76E02" w:rsidRPr="00AA7A14" w:rsidRDefault="00A76E02" w:rsidP="00A76E02">
      <w:pPr>
        <w:rPr>
          <w:rFonts w:ascii="Verdana" w:hAnsi="Verdana"/>
          <w:sz w:val="18"/>
          <w:szCs w:val="18"/>
        </w:rPr>
      </w:pPr>
    </w:p>
    <w:p w:rsidR="00A76E02" w:rsidRDefault="00A76E02" w:rsidP="00A76E02">
      <w:pPr>
        <w:rPr>
          <w:rFonts w:ascii="Verdana" w:hAnsi="Verdana"/>
          <w:sz w:val="18"/>
          <w:szCs w:val="18"/>
        </w:rPr>
      </w:pPr>
      <w:r>
        <w:rPr>
          <w:rFonts w:ascii="Verdana" w:hAnsi="Verdana"/>
          <w:sz w:val="18"/>
          <w:szCs w:val="18"/>
        </w:rPr>
        <w:t>Vanuit deze 4</w:t>
      </w:r>
      <w:r w:rsidRPr="00AA7A14">
        <w:rPr>
          <w:rFonts w:ascii="Verdana" w:hAnsi="Verdana"/>
          <w:sz w:val="18"/>
          <w:szCs w:val="18"/>
        </w:rPr>
        <w:t xml:space="preserve"> kijkrichtingen is </w:t>
      </w:r>
      <w:r>
        <w:rPr>
          <w:rFonts w:ascii="Verdana" w:hAnsi="Verdana"/>
          <w:sz w:val="18"/>
          <w:szCs w:val="18"/>
        </w:rPr>
        <w:t xml:space="preserve">het in de volgende hoofdstukken beschreven </w:t>
      </w:r>
      <w:r w:rsidRPr="00AA7A14">
        <w:rPr>
          <w:rFonts w:ascii="Verdana" w:hAnsi="Verdana"/>
          <w:sz w:val="18"/>
          <w:szCs w:val="18"/>
        </w:rPr>
        <w:t>model ontstaan.</w:t>
      </w:r>
    </w:p>
    <w:p w:rsidR="00F17146" w:rsidRPr="00AA7A14" w:rsidRDefault="00F17146" w:rsidP="00A76E02">
      <w:pPr>
        <w:rPr>
          <w:rFonts w:ascii="Verdana" w:hAnsi="Verdana"/>
          <w:sz w:val="18"/>
          <w:szCs w:val="18"/>
        </w:rPr>
      </w:pPr>
      <w:r>
        <w:rPr>
          <w:rFonts w:ascii="Verdana" w:hAnsi="Verdana"/>
          <w:sz w:val="18"/>
          <w:szCs w:val="18"/>
        </w:rPr>
        <w:t>Overigens geldt voor de donkergroene objecten dat deze weliswaar gerelateerd zijn aan het model (en ook te realiseren zijn), maar dat deze in principe buiten de reikwijdte van het model vallen.</w:t>
      </w:r>
    </w:p>
    <w:p w:rsidR="00A76E02" w:rsidRDefault="00A76E02" w:rsidP="00A76E02">
      <w:pPr>
        <w:rPr>
          <w:rFonts w:ascii="Verdana" w:hAnsi="Verdana"/>
          <w:b/>
          <w:sz w:val="18"/>
          <w:szCs w:val="18"/>
        </w:rPr>
      </w:pPr>
    </w:p>
    <w:p w:rsidR="00961556" w:rsidRDefault="00961556" w:rsidP="002E5E6B">
      <w:pPr>
        <w:rPr>
          <w:rFonts w:ascii="Verdana" w:hAnsi="Verdana"/>
          <w:sz w:val="18"/>
          <w:szCs w:val="18"/>
        </w:rPr>
      </w:pPr>
    </w:p>
    <w:p w:rsidR="008B51FC" w:rsidRDefault="008B51FC" w:rsidP="007059EB">
      <w:pPr>
        <w:pStyle w:val="Kop2"/>
      </w:pPr>
      <w:bookmarkStart w:id="58" w:name="_Toc420564497"/>
      <w:bookmarkStart w:id="59" w:name="_Toc413155726"/>
      <w:r>
        <w:t>Inhoud</w:t>
      </w:r>
      <w:bookmarkEnd w:id="58"/>
      <w:bookmarkEnd w:id="59"/>
    </w:p>
    <w:p w:rsidR="008B51FC" w:rsidRDefault="008B51FC" w:rsidP="008B51FC">
      <w:pPr>
        <w:rPr>
          <w:rFonts w:ascii="Verdana" w:hAnsi="Verdana"/>
          <w:sz w:val="18"/>
          <w:szCs w:val="18"/>
        </w:rPr>
      </w:pPr>
      <w:r>
        <w:rPr>
          <w:rFonts w:ascii="Verdana" w:hAnsi="Verdana"/>
          <w:sz w:val="18"/>
          <w:szCs w:val="18"/>
        </w:rPr>
        <w:t xml:space="preserve">Het informatiemodel kent drie </w:t>
      </w:r>
      <w:proofErr w:type="spellStart"/>
      <w:r>
        <w:rPr>
          <w:rFonts w:ascii="Verdana" w:hAnsi="Verdana"/>
          <w:sz w:val="18"/>
          <w:szCs w:val="18"/>
        </w:rPr>
        <w:t>hoofd-onderdelen</w:t>
      </w:r>
      <w:proofErr w:type="spellEnd"/>
      <w:r>
        <w:rPr>
          <w:rFonts w:ascii="Verdana" w:hAnsi="Verdana"/>
          <w:sz w:val="18"/>
          <w:szCs w:val="18"/>
        </w:rPr>
        <w:t>, namelijk:</w:t>
      </w:r>
    </w:p>
    <w:p w:rsidR="008B51FC" w:rsidRDefault="008B51FC" w:rsidP="008B51FC">
      <w:pPr>
        <w:rPr>
          <w:rFonts w:ascii="Verdana" w:hAnsi="Verdana"/>
          <w:sz w:val="18"/>
          <w:szCs w:val="18"/>
        </w:rPr>
      </w:pPr>
    </w:p>
    <w:p w:rsidR="008B51FC" w:rsidRDefault="008B51FC" w:rsidP="008B51FC">
      <w:pPr>
        <w:numPr>
          <w:ilvl w:val="0"/>
          <w:numId w:val="23"/>
        </w:numPr>
        <w:rPr>
          <w:rFonts w:ascii="Verdana" w:hAnsi="Verdana"/>
          <w:noProof/>
          <w:sz w:val="18"/>
          <w:szCs w:val="18"/>
        </w:rPr>
      </w:pPr>
      <w:r w:rsidRPr="004C19A0">
        <w:rPr>
          <w:rFonts w:ascii="Verdana" w:hAnsi="Verdana"/>
          <w:b/>
          <w:sz w:val="18"/>
          <w:szCs w:val="18"/>
        </w:rPr>
        <w:t>Instellingen</w:t>
      </w:r>
      <w:r>
        <w:rPr>
          <w:rFonts w:ascii="Verdana" w:hAnsi="Verdana"/>
          <w:sz w:val="18"/>
          <w:szCs w:val="18"/>
        </w:rPr>
        <w:t xml:space="preserve"> </w:t>
      </w:r>
      <w:r w:rsidRPr="004452A2">
        <w:rPr>
          <w:rFonts w:ascii="Verdana" w:hAnsi="Verdana"/>
          <w:noProof/>
          <w:sz w:val="18"/>
          <w:szCs w:val="18"/>
        </w:rPr>
        <w:sym w:font="Wingdings" w:char="F0E0"/>
      </w:r>
      <w:r>
        <w:rPr>
          <w:rFonts w:ascii="Verdana" w:hAnsi="Verdana"/>
          <w:noProof/>
          <w:sz w:val="18"/>
          <w:szCs w:val="18"/>
        </w:rPr>
        <w:t xml:space="preserve"> het ‘wie’- en ‘waar-’gedeelte, met als inhoud: gegevens betreffende instellingen (wie) en de locatie- en bereikbaarheidsinformatie (waar)</w:t>
      </w:r>
    </w:p>
    <w:p w:rsidR="008B51FC" w:rsidRDefault="008B51FC" w:rsidP="008B51FC">
      <w:pPr>
        <w:numPr>
          <w:ilvl w:val="0"/>
          <w:numId w:val="23"/>
        </w:numPr>
        <w:rPr>
          <w:rFonts w:ascii="Verdana" w:hAnsi="Verdana"/>
          <w:noProof/>
          <w:sz w:val="18"/>
          <w:szCs w:val="18"/>
        </w:rPr>
      </w:pPr>
      <w:r w:rsidRPr="004C19A0">
        <w:rPr>
          <w:rFonts w:ascii="Verdana" w:hAnsi="Verdana"/>
          <w:b/>
          <w:noProof/>
          <w:sz w:val="18"/>
          <w:szCs w:val="18"/>
        </w:rPr>
        <w:t>Opleidingen</w:t>
      </w:r>
      <w:r>
        <w:rPr>
          <w:rFonts w:ascii="Verdana" w:hAnsi="Verdana"/>
          <w:noProof/>
          <w:sz w:val="18"/>
          <w:szCs w:val="18"/>
        </w:rPr>
        <w:t xml:space="preserve"> </w:t>
      </w:r>
      <w:r w:rsidRPr="004452A2">
        <w:rPr>
          <w:rFonts w:ascii="Verdana" w:hAnsi="Verdana"/>
          <w:noProof/>
          <w:sz w:val="18"/>
          <w:szCs w:val="18"/>
        </w:rPr>
        <w:sym w:font="Wingdings" w:char="F0E0"/>
      </w:r>
      <w:r>
        <w:rPr>
          <w:rFonts w:ascii="Verdana" w:hAnsi="Verdana"/>
          <w:noProof/>
          <w:sz w:val="18"/>
          <w:szCs w:val="18"/>
        </w:rPr>
        <w:t xml:space="preserve"> het ‘wat’-gedeelte, met als inhoud: gegevens betreffende de opleidingen</w:t>
      </w:r>
    </w:p>
    <w:p w:rsidR="008B51FC" w:rsidRDefault="008B51FC" w:rsidP="008B51FC">
      <w:pPr>
        <w:numPr>
          <w:ilvl w:val="0"/>
          <w:numId w:val="23"/>
        </w:numPr>
        <w:rPr>
          <w:rFonts w:ascii="Verdana" w:hAnsi="Verdana"/>
          <w:noProof/>
          <w:sz w:val="18"/>
          <w:szCs w:val="18"/>
        </w:rPr>
      </w:pPr>
      <w:r w:rsidRPr="004C19A0">
        <w:rPr>
          <w:rFonts w:ascii="Verdana" w:hAnsi="Verdana"/>
          <w:b/>
          <w:noProof/>
          <w:sz w:val="18"/>
          <w:szCs w:val="18"/>
        </w:rPr>
        <w:t>Aanbod</w:t>
      </w:r>
      <w:r>
        <w:rPr>
          <w:rFonts w:ascii="Verdana" w:hAnsi="Verdana"/>
          <w:noProof/>
          <w:sz w:val="18"/>
          <w:szCs w:val="18"/>
        </w:rPr>
        <w:t xml:space="preserve"> </w:t>
      </w:r>
      <w:r w:rsidRPr="004452A2">
        <w:rPr>
          <w:rFonts w:ascii="Verdana" w:hAnsi="Verdana"/>
          <w:noProof/>
          <w:sz w:val="18"/>
          <w:szCs w:val="18"/>
        </w:rPr>
        <w:sym w:font="Wingdings" w:char="F0E0"/>
      </w:r>
      <w:r>
        <w:rPr>
          <w:rFonts w:ascii="Verdana" w:hAnsi="Verdana"/>
          <w:noProof/>
          <w:sz w:val="18"/>
          <w:szCs w:val="18"/>
        </w:rPr>
        <w:t xml:space="preserve"> koppeling tussen wie, wat en waar, met als inhoud: gegevens betreffende opleidingsaanbod.</w:t>
      </w:r>
    </w:p>
    <w:p w:rsidR="008B51FC" w:rsidRDefault="008B51FC" w:rsidP="002E5E6B">
      <w:pPr>
        <w:rPr>
          <w:rFonts w:ascii="Verdana" w:hAnsi="Verdana"/>
          <w:sz w:val="18"/>
          <w:szCs w:val="18"/>
        </w:rPr>
      </w:pPr>
    </w:p>
    <w:p w:rsidR="002E5E6B" w:rsidRDefault="008B51FC" w:rsidP="002E5E6B">
      <w:pPr>
        <w:rPr>
          <w:rFonts w:ascii="Verdana" w:hAnsi="Verdana"/>
          <w:sz w:val="18"/>
          <w:szCs w:val="18"/>
        </w:rPr>
      </w:pPr>
      <w:r>
        <w:rPr>
          <w:rFonts w:ascii="Verdana" w:hAnsi="Verdana"/>
          <w:sz w:val="18"/>
          <w:szCs w:val="18"/>
        </w:rPr>
        <w:t>N</w:t>
      </w:r>
      <w:r w:rsidR="0005683F">
        <w:rPr>
          <w:rFonts w:ascii="Verdana" w:hAnsi="Verdana"/>
          <w:sz w:val="18"/>
          <w:szCs w:val="18"/>
        </w:rPr>
        <w:t>aast de</w:t>
      </w:r>
      <w:r>
        <w:rPr>
          <w:rFonts w:ascii="Verdana" w:hAnsi="Verdana"/>
          <w:sz w:val="18"/>
          <w:szCs w:val="18"/>
        </w:rPr>
        <w:t>ze</w:t>
      </w:r>
      <w:r w:rsidR="0005683F">
        <w:rPr>
          <w:rFonts w:ascii="Verdana" w:hAnsi="Verdana"/>
          <w:sz w:val="18"/>
          <w:szCs w:val="18"/>
        </w:rPr>
        <w:t xml:space="preserve"> </w:t>
      </w:r>
      <w:r w:rsidR="002E5E6B" w:rsidRPr="002E5E6B">
        <w:rPr>
          <w:rFonts w:ascii="Verdana" w:hAnsi="Verdana"/>
          <w:sz w:val="18"/>
          <w:szCs w:val="18"/>
        </w:rPr>
        <w:t xml:space="preserve">generieke </w:t>
      </w:r>
      <w:r>
        <w:rPr>
          <w:rFonts w:ascii="Verdana" w:hAnsi="Verdana"/>
          <w:sz w:val="18"/>
          <w:szCs w:val="18"/>
        </w:rPr>
        <w:t>(</w:t>
      </w:r>
      <w:proofErr w:type="spellStart"/>
      <w:r>
        <w:rPr>
          <w:rFonts w:ascii="Verdana" w:hAnsi="Verdana"/>
          <w:sz w:val="18"/>
          <w:szCs w:val="18"/>
        </w:rPr>
        <w:t>sectoroverstijgende</w:t>
      </w:r>
      <w:proofErr w:type="spellEnd"/>
      <w:r>
        <w:rPr>
          <w:rFonts w:ascii="Verdana" w:hAnsi="Verdana"/>
          <w:sz w:val="18"/>
          <w:szCs w:val="18"/>
        </w:rPr>
        <w:t xml:space="preserve">) </w:t>
      </w:r>
      <w:r w:rsidR="002E5E6B" w:rsidRPr="002E5E6B">
        <w:rPr>
          <w:rFonts w:ascii="Verdana" w:hAnsi="Verdana"/>
          <w:sz w:val="18"/>
          <w:szCs w:val="18"/>
        </w:rPr>
        <w:t>view</w:t>
      </w:r>
      <w:r w:rsidR="0005683F">
        <w:rPr>
          <w:rFonts w:ascii="Verdana" w:hAnsi="Verdana"/>
          <w:sz w:val="18"/>
          <w:szCs w:val="18"/>
        </w:rPr>
        <w:t>s</w:t>
      </w:r>
      <w:r w:rsidR="002E5E6B" w:rsidRPr="002E5E6B">
        <w:rPr>
          <w:rFonts w:ascii="Verdana" w:hAnsi="Verdana"/>
          <w:sz w:val="18"/>
          <w:szCs w:val="18"/>
        </w:rPr>
        <w:t xml:space="preserve"> </w:t>
      </w:r>
      <w:r w:rsidR="0005683F">
        <w:rPr>
          <w:rFonts w:ascii="Verdana" w:hAnsi="Verdana"/>
          <w:sz w:val="18"/>
          <w:szCs w:val="18"/>
        </w:rPr>
        <w:t>van de drie modellen</w:t>
      </w:r>
      <w:r>
        <w:rPr>
          <w:rFonts w:ascii="Verdana" w:hAnsi="Verdana"/>
          <w:sz w:val="18"/>
          <w:szCs w:val="18"/>
        </w:rPr>
        <w:t xml:space="preserve"> is</w:t>
      </w:r>
      <w:r w:rsidR="002E5E6B" w:rsidRPr="002E5E6B">
        <w:rPr>
          <w:rFonts w:ascii="Verdana" w:hAnsi="Verdana"/>
          <w:sz w:val="18"/>
          <w:szCs w:val="18"/>
        </w:rPr>
        <w:t xml:space="preserve"> </w:t>
      </w:r>
      <w:r w:rsidR="0005683F">
        <w:rPr>
          <w:rFonts w:ascii="Verdana" w:hAnsi="Verdana"/>
          <w:sz w:val="18"/>
          <w:szCs w:val="18"/>
        </w:rPr>
        <w:t xml:space="preserve">ook </w:t>
      </w:r>
      <w:r w:rsidR="002E5E6B">
        <w:rPr>
          <w:rFonts w:ascii="Verdana" w:hAnsi="Verdana"/>
          <w:sz w:val="18"/>
          <w:szCs w:val="18"/>
        </w:rPr>
        <w:t xml:space="preserve">een </w:t>
      </w:r>
      <w:r w:rsidR="002E5E6B" w:rsidRPr="002E5E6B">
        <w:rPr>
          <w:rFonts w:ascii="Verdana" w:hAnsi="Verdana"/>
          <w:sz w:val="18"/>
          <w:szCs w:val="18"/>
        </w:rPr>
        <w:t>MBO-specifieke view</w:t>
      </w:r>
      <w:r w:rsidR="0005683F">
        <w:rPr>
          <w:rFonts w:ascii="Verdana" w:hAnsi="Verdana"/>
          <w:sz w:val="18"/>
          <w:szCs w:val="18"/>
        </w:rPr>
        <w:t xml:space="preserve"> van de drie </w:t>
      </w:r>
      <w:r>
        <w:rPr>
          <w:rFonts w:ascii="Verdana" w:hAnsi="Verdana"/>
          <w:sz w:val="18"/>
          <w:szCs w:val="18"/>
        </w:rPr>
        <w:t>modellen in samengevoegde vorm opge</w:t>
      </w:r>
      <w:r w:rsidR="0005683F">
        <w:rPr>
          <w:rFonts w:ascii="Verdana" w:hAnsi="Verdana"/>
          <w:sz w:val="18"/>
          <w:szCs w:val="18"/>
        </w:rPr>
        <w:t>n</w:t>
      </w:r>
      <w:r>
        <w:rPr>
          <w:rFonts w:ascii="Verdana" w:hAnsi="Verdana"/>
          <w:sz w:val="18"/>
          <w:szCs w:val="18"/>
        </w:rPr>
        <w:t xml:space="preserve">omen. </w:t>
      </w:r>
    </w:p>
    <w:p w:rsidR="002E5E6B" w:rsidRDefault="004452A2" w:rsidP="002E5E6B">
      <w:pPr>
        <w:rPr>
          <w:rFonts w:ascii="Verdana" w:hAnsi="Verdana"/>
          <w:sz w:val="18"/>
          <w:szCs w:val="18"/>
        </w:rPr>
      </w:pPr>
      <w:r>
        <w:rPr>
          <w:rFonts w:ascii="Verdana" w:hAnsi="Verdana"/>
          <w:sz w:val="18"/>
          <w:szCs w:val="18"/>
        </w:rPr>
        <w:t xml:space="preserve">Overige views (PO-, VO- en HO-view) komen in een </w:t>
      </w:r>
      <w:r w:rsidR="008B51FC">
        <w:rPr>
          <w:rFonts w:ascii="Verdana" w:hAnsi="Verdana"/>
          <w:sz w:val="18"/>
          <w:szCs w:val="18"/>
        </w:rPr>
        <w:t xml:space="preserve">latere fase </w:t>
      </w:r>
      <w:r>
        <w:rPr>
          <w:rFonts w:ascii="Verdana" w:hAnsi="Verdana"/>
          <w:sz w:val="18"/>
          <w:szCs w:val="18"/>
        </w:rPr>
        <w:t>aan de orde.</w:t>
      </w:r>
    </w:p>
    <w:p w:rsidR="007059EB" w:rsidRDefault="007059EB" w:rsidP="002E5E6B">
      <w:pPr>
        <w:rPr>
          <w:rFonts w:ascii="Verdana" w:hAnsi="Verdana"/>
          <w:sz w:val="18"/>
          <w:szCs w:val="18"/>
        </w:rPr>
      </w:pPr>
    </w:p>
    <w:p w:rsidR="007059EB" w:rsidRDefault="0078140F" w:rsidP="007059EB">
      <w:pPr>
        <w:rPr>
          <w:rFonts w:ascii="Verdana" w:hAnsi="Verdana"/>
          <w:sz w:val="18"/>
          <w:szCs w:val="18"/>
        </w:rPr>
      </w:pPr>
      <w:r>
        <w:rPr>
          <w:rFonts w:ascii="Verdana" w:hAnsi="Verdana"/>
          <w:sz w:val="18"/>
          <w:szCs w:val="18"/>
        </w:rPr>
        <w:br w:type="page"/>
      </w:r>
    </w:p>
    <w:p w:rsidR="00BB0B3B" w:rsidRPr="00492991" w:rsidRDefault="00BB0B3B" w:rsidP="00BB0B3B">
      <w:pPr>
        <w:pStyle w:val="Kop2"/>
      </w:pPr>
      <w:bookmarkStart w:id="60" w:name="_Toc420564498"/>
      <w:bookmarkStart w:id="61" w:name="_Toc413155727"/>
      <w:r w:rsidRPr="00492991">
        <w:t>Uitgangsdocumentatie</w:t>
      </w:r>
      <w:bookmarkEnd w:id="60"/>
      <w:bookmarkEnd w:id="61"/>
    </w:p>
    <w:p w:rsidR="00C9782C" w:rsidRPr="00492991" w:rsidRDefault="00C9782C" w:rsidP="00C9782C">
      <w:pPr>
        <w:rPr>
          <w:rFonts w:ascii="Verdana" w:hAnsi="Verdana" w:cs="Arial"/>
        </w:rPr>
      </w:pPr>
    </w:p>
    <w:p w:rsidR="00C43B0B" w:rsidRPr="00492991" w:rsidRDefault="00C43B0B" w:rsidP="00C43B0B">
      <w:pPr>
        <w:rPr>
          <w:rFonts w:ascii="Verdana" w:hAnsi="Verdana" w:cs="Arial"/>
        </w:rPr>
      </w:pPr>
    </w:p>
    <w:p w:rsidR="0049692A" w:rsidRPr="00492991" w:rsidRDefault="0049692A" w:rsidP="00C43B0B">
      <w:pPr>
        <w:rPr>
          <w:rFonts w:ascii="Verdana" w:hAnsi="Verdana" w:cs="Arial"/>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417"/>
        <w:gridCol w:w="2835"/>
      </w:tblGrid>
      <w:tr w:rsidR="0049692A" w:rsidRPr="00A76E02" w:rsidTr="007059EB">
        <w:trPr>
          <w:tblHeader/>
        </w:trPr>
        <w:tc>
          <w:tcPr>
            <w:tcW w:w="4395" w:type="dxa"/>
            <w:shd w:val="clear" w:color="auto" w:fill="1A3D4E"/>
          </w:tcPr>
          <w:p w:rsidR="0049692A" w:rsidRPr="001A0FBB" w:rsidRDefault="0049692A" w:rsidP="00AB6EDE">
            <w:pPr>
              <w:keepNext/>
              <w:rPr>
                <w:rFonts w:ascii="Verdana" w:hAnsi="Verdana"/>
                <w:sz w:val="16"/>
              </w:rPr>
            </w:pPr>
            <w:r w:rsidRPr="001A0FBB">
              <w:rPr>
                <w:rFonts w:ascii="Verdana" w:hAnsi="Verdana"/>
                <w:sz w:val="16"/>
              </w:rPr>
              <w:t>Naam document</w:t>
            </w:r>
          </w:p>
        </w:tc>
        <w:tc>
          <w:tcPr>
            <w:tcW w:w="1417" w:type="dxa"/>
            <w:shd w:val="clear" w:color="auto" w:fill="1A3D4E"/>
          </w:tcPr>
          <w:p w:rsidR="0049692A" w:rsidRPr="001A0FBB" w:rsidRDefault="0049692A" w:rsidP="00AB6EDE">
            <w:pPr>
              <w:keepNext/>
              <w:rPr>
                <w:rFonts w:ascii="Verdana" w:hAnsi="Verdana"/>
                <w:sz w:val="16"/>
              </w:rPr>
            </w:pPr>
            <w:r w:rsidRPr="001A0FBB">
              <w:rPr>
                <w:rFonts w:ascii="Verdana" w:hAnsi="Verdana"/>
                <w:sz w:val="16"/>
              </w:rPr>
              <w:t>Datum</w:t>
            </w:r>
          </w:p>
        </w:tc>
        <w:tc>
          <w:tcPr>
            <w:tcW w:w="2835" w:type="dxa"/>
            <w:shd w:val="clear" w:color="auto" w:fill="1A3D4E"/>
          </w:tcPr>
          <w:p w:rsidR="0049692A" w:rsidRPr="001A0FBB" w:rsidRDefault="0049692A" w:rsidP="00AB6EDE">
            <w:pPr>
              <w:keepNext/>
              <w:rPr>
                <w:rFonts w:ascii="Verdana" w:hAnsi="Verdana"/>
                <w:sz w:val="16"/>
              </w:rPr>
            </w:pPr>
            <w:r w:rsidRPr="001A0FBB">
              <w:rPr>
                <w:rFonts w:ascii="Verdana" w:hAnsi="Verdana"/>
                <w:sz w:val="16"/>
              </w:rPr>
              <w:t>Auteur</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2014-07-17 Informatiemodel organisatie  v01</w:t>
            </w:r>
          </w:p>
        </w:tc>
        <w:tc>
          <w:tcPr>
            <w:tcW w:w="1417"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17-07-2014</w:t>
            </w:r>
          </w:p>
        </w:tc>
        <w:tc>
          <w:tcPr>
            <w:tcW w:w="2835" w:type="dxa"/>
          </w:tcPr>
          <w:p w:rsidR="0049692A" w:rsidRPr="00A76E02" w:rsidRDefault="0049692A" w:rsidP="00AB6EDE">
            <w:pPr>
              <w:rPr>
                <w:rFonts w:ascii="Verdana" w:hAnsi="Verdana" w:cs="Arial"/>
                <w:sz w:val="16"/>
                <w:szCs w:val="16"/>
              </w:rPr>
            </w:pPr>
            <w:r w:rsidRPr="00A76E02">
              <w:rPr>
                <w:rFonts w:ascii="Verdana" w:hAnsi="Verdana" w:cs="Arial"/>
                <w:sz w:val="16"/>
                <w:szCs w:val="16"/>
              </w:rPr>
              <w:t>Ingrid Theuwissen</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Implementatievoorstel basislijst 0.9</w:t>
            </w:r>
          </w:p>
        </w:tc>
        <w:tc>
          <w:tcPr>
            <w:tcW w:w="1417" w:type="dxa"/>
            <w:shd w:val="clear" w:color="auto" w:fill="auto"/>
          </w:tcPr>
          <w:p w:rsidR="0049692A" w:rsidRPr="00A76E02" w:rsidRDefault="006F76E7" w:rsidP="00AB6EDE">
            <w:pPr>
              <w:rPr>
                <w:rFonts w:ascii="Verdana" w:hAnsi="Verdana" w:cs="Arial"/>
                <w:sz w:val="16"/>
                <w:szCs w:val="16"/>
              </w:rPr>
            </w:pPr>
            <w:r w:rsidRPr="00A76E02">
              <w:rPr>
                <w:rFonts w:ascii="Verdana" w:hAnsi="Verdana" w:cs="Arial"/>
                <w:sz w:val="16"/>
                <w:szCs w:val="16"/>
              </w:rPr>
              <w:t>10-09-2014</w:t>
            </w:r>
          </w:p>
        </w:tc>
        <w:tc>
          <w:tcPr>
            <w:tcW w:w="2835" w:type="dxa"/>
          </w:tcPr>
          <w:p w:rsidR="0049692A" w:rsidRPr="00A76E02" w:rsidRDefault="006F76E7" w:rsidP="00AB6EDE">
            <w:pPr>
              <w:rPr>
                <w:rFonts w:ascii="Verdana" w:hAnsi="Verdana" w:cs="Arial"/>
                <w:sz w:val="16"/>
                <w:szCs w:val="16"/>
              </w:rPr>
            </w:pPr>
            <w:r w:rsidRPr="00A76E02">
              <w:rPr>
                <w:rFonts w:ascii="Verdana" w:hAnsi="Verdana"/>
                <w:sz w:val="16"/>
                <w:szCs w:val="16"/>
                <w:lang w:val="fr-FR"/>
              </w:rPr>
              <w:t>Remco de Boer</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Ontwerp metamodel van basislijst 0.9</w:t>
            </w:r>
          </w:p>
        </w:tc>
        <w:tc>
          <w:tcPr>
            <w:tcW w:w="1417" w:type="dxa"/>
            <w:shd w:val="clear" w:color="auto" w:fill="auto"/>
          </w:tcPr>
          <w:p w:rsidR="0049692A" w:rsidRPr="00A76E02" w:rsidRDefault="006F76E7" w:rsidP="00AB6EDE">
            <w:pPr>
              <w:rPr>
                <w:rFonts w:ascii="Verdana" w:hAnsi="Verdana" w:cs="Arial"/>
                <w:sz w:val="16"/>
                <w:szCs w:val="16"/>
              </w:rPr>
            </w:pPr>
            <w:r w:rsidRPr="00A76E02">
              <w:rPr>
                <w:rFonts w:ascii="Verdana" w:hAnsi="Verdana" w:cs="Arial"/>
                <w:sz w:val="16"/>
                <w:szCs w:val="16"/>
              </w:rPr>
              <w:t>12-09-2014</w:t>
            </w:r>
          </w:p>
        </w:tc>
        <w:tc>
          <w:tcPr>
            <w:tcW w:w="2835" w:type="dxa"/>
          </w:tcPr>
          <w:p w:rsidR="0049692A" w:rsidRPr="00A76E02" w:rsidRDefault="006F76E7" w:rsidP="00AB6EDE">
            <w:pPr>
              <w:rPr>
                <w:rFonts w:ascii="Verdana" w:hAnsi="Verdana"/>
                <w:sz w:val="16"/>
                <w:szCs w:val="16"/>
                <w:lang w:val="fr-FR"/>
              </w:rPr>
            </w:pPr>
            <w:r w:rsidRPr="00A76E02">
              <w:rPr>
                <w:rFonts w:ascii="Verdana" w:hAnsi="Verdana"/>
                <w:sz w:val="16"/>
                <w:szCs w:val="16"/>
                <w:lang w:val="fr-FR"/>
              </w:rPr>
              <w:t>Elise Lustenhouwer (</w:t>
            </w:r>
            <w:proofErr w:type="spellStart"/>
            <w:r w:rsidRPr="00A76E02">
              <w:rPr>
                <w:rFonts w:ascii="Verdana" w:hAnsi="Verdana"/>
                <w:sz w:val="16"/>
                <w:szCs w:val="16"/>
                <w:lang w:val="fr-FR"/>
              </w:rPr>
              <w:t>Kennisnet</w:t>
            </w:r>
            <w:proofErr w:type="spellEnd"/>
            <w:r w:rsidRPr="00A76E02">
              <w:rPr>
                <w:rFonts w:ascii="Verdana" w:hAnsi="Verdana"/>
                <w:sz w:val="16"/>
                <w:szCs w:val="16"/>
                <w:lang w:val="fr-FR"/>
              </w:rPr>
              <w:t>)</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Eindrapport instellingsidentiteit 0.9</w:t>
            </w:r>
          </w:p>
        </w:tc>
        <w:tc>
          <w:tcPr>
            <w:tcW w:w="1417" w:type="dxa"/>
            <w:shd w:val="clear" w:color="auto" w:fill="auto"/>
          </w:tcPr>
          <w:p w:rsidR="0049692A" w:rsidRPr="00A76E02" w:rsidRDefault="006F76E7" w:rsidP="00AB6EDE">
            <w:pPr>
              <w:rPr>
                <w:rFonts w:ascii="Verdana" w:hAnsi="Verdana" w:cs="Arial"/>
                <w:sz w:val="16"/>
                <w:szCs w:val="16"/>
              </w:rPr>
            </w:pPr>
            <w:r w:rsidRPr="00A76E02">
              <w:rPr>
                <w:rFonts w:ascii="Verdana" w:hAnsi="Verdana" w:cs="Arial"/>
                <w:sz w:val="16"/>
                <w:szCs w:val="16"/>
              </w:rPr>
              <w:t>15-09-2014</w:t>
            </w:r>
          </w:p>
        </w:tc>
        <w:tc>
          <w:tcPr>
            <w:tcW w:w="2835" w:type="dxa"/>
          </w:tcPr>
          <w:p w:rsidR="006F76E7" w:rsidRPr="00A76E02" w:rsidRDefault="006F76E7" w:rsidP="006F76E7">
            <w:pPr>
              <w:rPr>
                <w:rFonts w:ascii="Verdana" w:hAnsi="Verdana"/>
                <w:sz w:val="16"/>
                <w:szCs w:val="16"/>
                <w:lang w:val="fr-FR"/>
              </w:rPr>
            </w:pPr>
            <w:r w:rsidRPr="00A76E02">
              <w:rPr>
                <w:rFonts w:ascii="Verdana" w:hAnsi="Verdana"/>
                <w:sz w:val="16"/>
                <w:szCs w:val="16"/>
                <w:lang w:val="fr-FR"/>
              </w:rPr>
              <w:t>Elise Lustenhouwer (</w:t>
            </w:r>
            <w:proofErr w:type="spellStart"/>
            <w:r w:rsidRPr="00A76E02">
              <w:rPr>
                <w:rFonts w:ascii="Verdana" w:hAnsi="Verdana"/>
                <w:sz w:val="16"/>
                <w:szCs w:val="16"/>
                <w:lang w:val="fr-FR"/>
              </w:rPr>
              <w:t>Kennisnet</w:t>
            </w:r>
            <w:proofErr w:type="spellEnd"/>
            <w:r w:rsidRPr="00A76E02">
              <w:rPr>
                <w:rFonts w:ascii="Verdana" w:hAnsi="Verdana"/>
                <w:sz w:val="16"/>
                <w:szCs w:val="16"/>
                <w:lang w:val="fr-FR"/>
              </w:rPr>
              <w:t>)</w:t>
            </w:r>
          </w:p>
          <w:p w:rsidR="0049692A" w:rsidRPr="00A76E02" w:rsidRDefault="006F76E7" w:rsidP="006F76E7">
            <w:pPr>
              <w:rPr>
                <w:rFonts w:ascii="Verdana" w:hAnsi="Verdana" w:cs="Arial"/>
                <w:sz w:val="16"/>
                <w:szCs w:val="16"/>
              </w:rPr>
            </w:pPr>
            <w:r w:rsidRPr="00A76E02">
              <w:rPr>
                <w:rFonts w:ascii="Verdana" w:hAnsi="Verdana"/>
                <w:sz w:val="16"/>
                <w:szCs w:val="16"/>
                <w:lang w:val="fr-FR"/>
              </w:rPr>
              <w:t xml:space="preserve">Dirk </w:t>
            </w:r>
            <w:proofErr w:type="spellStart"/>
            <w:r w:rsidRPr="00A76E02">
              <w:rPr>
                <w:rFonts w:ascii="Verdana" w:hAnsi="Verdana"/>
                <w:sz w:val="16"/>
                <w:szCs w:val="16"/>
                <w:lang w:val="fr-FR"/>
              </w:rPr>
              <w:t>Schravendeel</w:t>
            </w:r>
            <w:proofErr w:type="spellEnd"/>
            <w:r w:rsidRPr="00A76E02">
              <w:rPr>
                <w:rFonts w:ascii="Verdana" w:hAnsi="Verdana"/>
                <w:sz w:val="16"/>
                <w:szCs w:val="16"/>
                <w:lang w:val="fr-FR"/>
              </w:rPr>
              <w:t xml:space="preserve"> (PBLQ)</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BOM Opleiding deel v1.0.doc</w:t>
            </w:r>
          </w:p>
        </w:tc>
        <w:tc>
          <w:tcPr>
            <w:tcW w:w="1417"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30-11-2012</w:t>
            </w:r>
          </w:p>
        </w:tc>
        <w:tc>
          <w:tcPr>
            <w:tcW w:w="2835" w:type="dxa"/>
          </w:tcPr>
          <w:p w:rsidR="0049692A" w:rsidRPr="00A76E02" w:rsidRDefault="0049692A" w:rsidP="00AB6EDE">
            <w:pPr>
              <w:rPr>
                <w:rFonts w:ascii="Verdana" w:hAnsi="Verdana" w:cs="Arial"/>
                <w:sz w:val="16"/>
                <w:szCs w:val="16"/>
              </w:rPr>
            </w:pPr>
            <w:r w:rsidRPr="00A76E02">
              <w:rPr>
                <w:rFonts w:ascii="Verdana" w:hAnsi="Verdana" w:cs="Arial"/>
                <w:sz w:val="16"/>
                <w:szCs w:val="16"/>
              </w:rPr>
              <w:t>DUO (</w:t>
            </w:r>
            <w:proofErr w:type="spellStart"/>
            <w:r w:rsidRPr="00A76E02">
              <w:rPr>
                <w:rFonts w:ascii="Verdana" w:hAnsi="Verdana" w:cs="Arial"/>
                <w:sz w:val="16"/>
                <w:szCs w:val="16"/>
              </w:rPr>
              <w:t>MagicDraw</w:t>
            </w:r>
            <w:proofErr w:type="spellEnd"/>
            <w:r w:rsidRPr="00A76E02">
              <w:rPr>
                <w:rFonts w:ascii="Verdana" w:hAnsi="Verdana" w:cs="Arial"/>
                <w:sz w:val="16"/>
                <w:szCs w:val="16"/>
              </w:rPr>
              <w:t>)</w:t>
            </w:r>
          </w:p>
        </w:tc>
      </w:tr>
      <w:tr w:rsidR="0049692A" w:rsidRPr="00A76E02" w:rsidTr="007059EB">
        <w:tc>
          <w:tcPr>
            <w:tcW w:w="4395" w:type="dxa"/>
            <w:shd w:val="clear" w:color="auto" w:fill="auto"/>
          </w:tcPr>
          <w:p w:rsidR="0049692A" w:rsidRPr="00A76E02" w:rsidRDefault="0049692A" w:rsidP="0049692A">
            <w:pPr>
              <w:rPr>
                <w:rFonts w:ascii="Verdana" w:hAnsi="Verdana" w:cs="Arial"/>
                <w:sz w:val="16"/>
                <w:szCs w:val="16"/>
              </w:rPr>
            </w:pPr>
            <w:r w:rsidRPr="00A76E02">
              <w:rPr>
                <w:rFonts w:ascii="Verdana" w:hAnsi="Verdana" w:cs="Arial"/>
                <w:sz w:val="16"/>
                <w:szCs w:val="16"/>
              </w:rPr>
              <w:t>Identificerende nummers</w:t>
            </w:r>
            <w:r w:rsidR="006F76E7" w:rsidRPr="00A76E02">
              <w:rPr>
                <w:rFonts w:ascii="Verdana" w:hAnsi="Verdana" w:cs="Arial"/>
                <w:sz w:val="16"/>
                <w:szCs w:val="16"/>
              </w:rPr>
              <w:t xml:space="preserve"> v0.1</w:t>
            </w:r>
          </w:p>
        </w:tc>
        <w:tc>
          <w:tcPr>
            <w:tcW w:w="1417" w:type="dxa"/>
            <w:shd w:val="clear" w:color="auto" w:fill="auto"/>
          </w:tcPr>
          <w:p w:rsidR="0049692A" w:rsidRPr="00A76E02" w:rsidRDefault="006F76E7" w:rsidP="006F76E7">
            <w:pPr>
              <w:rPr>
                <w:rFonts w:ascii="Verdana" w:hAnsi="Verdana" w:cs="Arial"/>
                <w:sz w:val="16"/>
                <w:szCs w:val="16"/>
              </w:rPr>
            </w:pPr>
            <w:r w:rsidRPr="00A76E02">
              <w:rPr>
                <w:rFonts w:ascii="Verdana" w:hAnsi="Verdana" w:cs="Arial"/>
                <w:sz w:val="16"/>
                <w:szCs w:val="16"/>
              </w:rPr>
              <w:t>18-11-2014</w:t>
            </w:r>
          </w:p>
        </w:tc>
        <w:tc>
          <w:tcPr>
            <w:tcW w:w="2835" w:type="dxa"/>
          </w:tcPr>
          <w:p w:rsidR="0049692A" w:rsidRPr="00A76E02" w:rsidRDefault="006F76E7" w:rsidP="00AB6EDE">
            <w:pPr>
              <w:rPr>
                <w:rFonts w:ascii="Verdana" w:hAnsi="Verdana" w:cs="Arial"/>
                <w:sz w:val="16"/>
                <w:szCs w:val="16"/>
              </w:rPr>
            </w:pPr>
            <w:r w:rsidRPr="00A76E02">
              <w:rPr>
                <w:rFonts w:ascii="Verdana" w:hAnsi="Verdana" w:cs="Arial"/>
                <w:sz w:val="16"/>
                <w:szCs w:val="16"/>
              </w:rPr>
              <w:t>Ingrid Theuwissen</w:t>
            </w:r>
          </w:p>
        </w:tc>
      </w:tr>
      <w:tr w:rsidR="0049692A" w:rsidRPr="00A76E02" w:rsidTr="007059EB">
        <w:tc>
          <w:tcPr>
            <w:tcW w:w="4395" w:type="dxa"/>
            <w:shd w:val="clear" w:color="auto" w:fill="auto"/>
          </w:tcPr>
          <w:p w:rsidR="0049692A" w:rsidRPr="00A76E02" w:rsidRDefault="0049692A" w:rsidP="00AB6EDE">
            <w:pPr>
              <w:rPr>
                <w:rFonts w:ascii="Verdana" w:hAnsi="Verdana" w:cs="Arial"/>
                <w:sz w:val="16"/>
                <w:szCs w:val="16"/>
              </w:rPr>
            </w:pPr>
            <w:r w:rsidRPr="00A76E02">
              <w:rPr>
                <w:rFonts w:ascii="Verdana" w:hAnsi="Verdana" w:cs="Arial"/>
                <w:sz w:val="16"/>
                <w:szCs w:val="16"/>
              </w:rPr>
              <w:t xml:space="preserve">Rapport vernieuwing Onderwijsaanbod </w:t>
            </w:r>
            <w:r w:rsidR="006F76E7" w:rsidRPr="00A76E02">
              <w:rPr>
                <w:rFonts w:ascii="Verdana" w:hAnsi="Verdana" w:cs="Arial"/>
                <w:sz w:val="16"/>
                <w:szCs w:val="16"/>
              </w:rPr>
              <w:t>1.0</w:t>
            </w:r>
          </w:p>
        </w:tc>
        <w:tc>
          <w:tcPr>
            <w:tcW w:w="1417" w:type="dxa"/>
            <w:shd w:val="clear" w:color="auto" w:fill="auto"/>
          </w:tcPr>
          <w:p w:rsidR="0049692A" w:rsidRPr="00A76E02" w:rsidRDefault="006F76E7" w:rsidP="00AB6EDE">
            <w:pPr>
              <w:rPr>
                <w:rFonts w:ascii="Verdana" w:hAnsi="Verdana" w:cs="Arial"/>
                <w:sz w:val="16"/>
                <w:szCs w:val="16"/>
              </w:rPr>
            </w:pPr>
            <w:r w:rsidRPr="00A76E02">
              <w:rPr>
                <w:rFonts w:ascii="Verdana" w:hAnsi="Verdana" w:cs="Arial"/>
                <w:sz w:val="16"/>
                <w:szCs w:val="16"/>
              </w:rPr>
              <w:t>05-05-2014</w:t>
            </w:r>
          </w:p>
        </w:tc>
        <w:tc>
          <w:tcPr>
            <w:tcW w:w="2835" w:type="dxa"/>
          </w:tcPr>
          <w:p w:rsidR="0049692A" w:rsidRPr="00A76E02" w:rsidRDefault="0049692A" w:rsidP="00AB6EDE">
            <w:pPr>
              <w:rPr>
                <w:rFonts w:ascii="Verdana" w:hAnsi="Verdana" w:cs="Arial"/>
                <w:sz w:val="16"/>
                <w:szCs w:val="16"/>
              </w:rPr>
            </w:pPr>
            <w:r w:rsidRPr="00A76E02">
              <w:rPr>
                <w:rFonts w:ascii="Verdana" w:hAnsi="Verdana" w:cs="Arial"/>
                <w:sz w:val="16"/>
                <w:szCs w:val="16"/>
              </w:rPr>
              <w:t>Guus Born</w:t>
            </w:r>
          </w:p>
        </w:tc>
      </w:tr>
      <w:tr w:rsidR="006F76E7" w:rsidRPr="00A76E02" w:rsidTr="007059EB">
        <w:tc>
          <w:tcPr>
            <w:tcW w:w="4395"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Wettelijke begrippen en instellingsidentiteit</w:t>
            </w:r>
          </w:p>
        </w:tc>
        <w:tc>
          <w:tcPr>
            <w:tcW w:w="1417"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04-11-2014</w:t>
            </w:r>
          </w:p>
        </w:tc>
        <w:tc>
          <w:tcPr>
            <w:tcW w:w="2835" w:type="dxa"/>
          </w:tcPr>
          <w:p w:rsidR="006F76E7" w:rsidRPr="00A76E02" w:rsidRDefault="006F76E7" w:rsidP="00AB6EDE">
            <w:pPr>
              <w:rPr>
                <w:rFonts w:ascii="Verdana" w:hAnsi="Verdana" w:cs="Arial"/>
                <w:sz w:val="16"/>
                <w:szCs w:val="16"/>
              </w:rPr>
            </w:pPr>
            <w:r w:rsidRPr="00A76E02">
              <w:rPr>
                <w:rFonts w:ascii="Verdana" w:hAnsi="Verdana" w:cs="Arial"/>
                <w:sz w:val="16"/>
                <w:szCs w:val="16"/>
              </w:rPr>
              <w:t>Gerald Groot Roessink</w:t>
            </w:r>
          </w:p>
        </w:tc>
      </w:tr>
      <w:tr w:rsidR="006F76E7" w:rsidRPr="00A76E02" w:rsidTr="007059EB">
        <w:tc>
          <w:tcPr>
            <w:tcW w:w="4395"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Faseplan Analysefase DB P03 Onderwijsaanbod v0.2</w:t>
            </w:r>
          </w:p>
        </w:tc>
        <w:tc>
          <w:tcPr>
            <w:tcW w:w="1417"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14-11-2014</w:t>
            </w:r>
          </w:p>
        </w:tc>
        <w:tc>
          <w:tcPr>
            <w:tcW w:w="2835" w:type="dxa"/>
          </w:tcPr>
          <w:p w:rsidR="006F76E7" w:rsidRPr="00A76E02" w:rsidRDefault="006F76E7" w:rsidP="00AB6EDE">
            <w:pPr>
              <w:rPr>
                <w:rFonts w:ascii="Verdana" w:hAnsi="Verdana" w:cs="Arial"/>
                <w:sz w:val="16"/>
                <w:szCs w:val="16"/>
              </w:rPr>
            </w:pPr>
            <w:r w:rsidRPr="00A76E02">
              <w:rPr>
                <w:rFonts w:ascii="Verdana" w:hAnsi="Verdana" w:cs="Arial"/>
                <w:sz w:val="16"/>
                <w:szCs w:val="16"/>
              </w:rPr>
              <w:t>Arthur van Wijngaarden</w:t>
            </w:r>
          </w:p>
        </w:tc>
      </w:tr>
      <w:tr w:rsidR="006F76E7" w:rsidRPr="00A76E02" w:rsidTr="007059EB">
        <w:tc>
          <w:tcPr>
            <w:tcW w:w="4395"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De verschillende soorten vestigingen in BRIN</w:t>
            </w:r>
          </w:p>
        </w:tc>
        <w:tc>
          <w:tcPr>
            <w:tcW w:w="1417" w:type="dxa"/>
            <w:shd w:val="clear" w:color="auto" w:fill="auto"/>
          </w:tcPr>
          <w:p w:rsidR="006F76E7" w:rsidRPr="00A76E02" w:rsidRDefault="006F76E7" w:rsidP="00AB6EDE">
            <w:pPr>
              <w:rPr>
                <w:rFonts w:ascii="Verdana" w:hAnsi="Verdana" w:cs="Arial"/>
                <w:sz w:val="16"/>
                <w:szCs w:val="16"/>
              </w:rPr>
            </w:pPr>
          </w:p>
        </w:tc>
        <w:tc>
          <w:tcPr>
            <w:tcW w:w="2835" w:type="dxa"/>
          </w:tcPr>
          <w:p w:rsidR="006F76E7" w:rsidRPr="00A76E02" w:rsidRDefault="006F76E7" w:rsidP="00AB6EDE">
            <w:pPr>
              <w:rPr>
                <w:rFonts w:ascii="Verdana" w:hAnsi="Verdana" w:cs="Arial"/>
                <w:sz w:val="16"/>
                <w:szCs w:val="16"/>
              </w:rPr>
            </w:pPr>
            <w:r w:rsidRPr="00A76E02">
              <w:rPr>
                <w:rFonts w:ascii="Verdana" w:hAnsi="Verdana" w:cs="Arial"/>
                <w:sz w:val="16"/>
                <w:szCs w:val="16"/>
              </w:rPr>
              <w:t>Anja Ginder</w:t>
            </w:r>
          </w:p>
        </w:tc>
      </w:tr>
      <w:tr w:rsidR="006F76E7" w:rsidRPr="00A76E02" w:rsidTr="007059EB">
        <w:tc>
          <w:tcPr>
            <w:tcW w:w="4395"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NHR-vestiging</w:t>
            </w:r>
          </w:p>
        </w:tc>
        <w:tc>
          <w:tcPr>
            <w:tcW w:w="1417" w:type="dxa"/>
            <w:shd w:val="clear" w:color="auto" w:fill="auto"/>
          </w:tcPr>
          <w:p w:rsidR="006F76E7" w:rsidRPr="00A76E02" w:rsidRDefault="006F76E7" w:rsidP="00AB6EDE">
            <w:pPr>
              <w:rPr>
                <w:rFonts w:ascii="Verdana" w:hAnsi="Verdana" w:cs="Arial"/>
                <w:sz w:val="16"/>
                <w:szCs w:val="16"/>
              </w:rPr>
            </w:pPr>
          </w:p>
        </w:tc>
        <w:tc>
          <w:tcPr>
            <w:tcW w:w="2835" w:type="dxa"/>
          </w:tcPr>
          <w:p w:rsidR="006F76E7" w:rsidRPr="00A76E02" w:rsidRDefault="006F76E7" w:rsidP="00AB6EDE">
            <w:pPr>
              <w:rPr>
                <w:rFonts w:ascii="Verdana" w:hAnsi="Verdana" w:cs="Arial"/>
                <w:sz w:val="16"/>
                <w:szCs w:val="16"/>
              </w:rPr>
            </w:pPr>
            <w:r w:rsidRPr="00A76E02">
              <w:rPr>
                <w:rFonts w:ascii="Verdana" w:hAnsi="Verdana" w:cs="Arial"/>
                <w:sz w:val="16"/>
                <w:szCs w:val="16"/>
              </w:rPr>
              <w:t>Anja Ginder</w:t>
            </w:r>
          </w:p>
        </w:tc>
      </w:tr>
      <w:tr w:rsidR="006F76E7" w:rsidRPr="00A76E02" w:rsidTr="007059EB">
        <w:tc>
          <w:tcPr>
            <w:tcW w:w="4395" w:type="dxa"/>
            <w:shd w:val="clear" w:color="auto" w:fill="auto"/>
          </w:tcPr>
          <w:p w:rsidR="006F76E7" w:rsidRPr="00A76E02" w:rsidRDefault="006F76E7" w:rsidP="00AB6EDE">
            <w:pPr>
              <w:rPr>
                <w:rFonts w:ascii="Verdana" w:hAnsi="Verdana" w:cs="Arial"/>
                <w:sz w:val="16"/>
                <w:szCs w:val="16"/>
              </w:rPr>
            </w:pPr>
            <w:r w:rsidRPr="00A76E02">
              <w:rPr>
                <w:rFonts w:ascii="Verdana" w:hAnsi="Verdana" w:cs="Arial"/>
                <w:sz w:val="16"/>
                <w:szCs w:val="16"/>
              </w:rPr>
              <w:t>PBL OA-INST MBO versie 6.xls</w:t>
            </w:r>
          </w:p>
        </w:tc>
        <w:tc>
          <w:tcPr>
            <w:tcW w:w="1417" w:type="dxa"/>
            <w:shd w:val="clear" w:color="auto" w:fill="auto"/>
          </w:tcPr>
          <w:p w:rsidR="006F76E7" w:rsidRPr="00A76E02" w:rsidRDefault="006F76E7" w:rsidP="00AB6EDE">
            <w:pPr>
              <w:rPr>
                <w:rFonts w:ascii="Verdana" w:hAnsi="Verdana" w:cs="Arial"/>
                <w:sz w:val="16"/>
                <w:szCs w:val="16"/>
              </w:rPr>
            </w:pPr>
          </w:p>
        </w:tc>
        <w:tc>
          <w:tcPr>
            <w:tcW w:w="2835" w:type="dxa"/>
          </w:tcPr>
          <w:p w:rsidR="006F76E7" w:rsidRPr="00A76E02" w:rsidRDefault="006F76E7" w:rsidP="00AB6EDE">
            <w:pPr>
              <w:rPr>
                <w:rFonts w:ascii="Verdana" w:hAnsi="Verdana" w:cs="Arial"/>
                <w:sz w:val="16"/>
                <w:szCs w:val="16"/>
              </w:rPr>
            </w:pPr>
          </w:p>
        </w:tc>
      </w:tr>
      <w:tr w:rsidR="00E92455" w:rsidRPr="00A76E02" w:rsidTr="007059EB">
        <w:tc>
          <w:tcPr>
            <w:tcW w:w="4395" w:type="dxa"/>
            <w:shd w:val="clear" w:color="auto" w:fill="auto"/>
          </w:tcPr>
          <w:p w:rsidR="00E92455" w:rsidRPr="00A76E02" w:rsidRDefault="00E92455" w:rsidP="00E92455">
            <w:pPr>
              <w:rPr>
                <w:rFonts w:ascii="Verdana" w:hAnsi="Verdana" w:cs="Arial"/>
                <w:sz w:val="16"/>
                <w:szCs w:val="16"/>
              </w:rPr>
            </w:pPr>
            <w:r w:rsidRPr="00A76E02">
              <w:rPr>
                <w:rFonts w:ascii="Verdana" w:hAnsi="Verdana" w:cs="Arial"/>
                <w:sz w:val="16"/>
                <w:szCs w:val="16"/>
              </w:rPr>
              <w:t>BRIN-registers presentatie Anja</w:t>
            </w:r>
          </w:p>
        </w:tc>
        <w:tc>
          <w:tcPr>
            <w:tcW w:w="1417" w:type="dxa"/>
            <w:shd w:val="clear" w:color="auto" w:fill="auto"/>
          </w:tcPr>
          <w:p w:rsidR="00E92455" w:rsidRPr="00A76E02" w:rsidRDefault="00E92455" w:rsidP="00AB6EDE">
            <w:pPr>
              <w:rPr>
                <w:rFonts w:ascii="Verdana" w:hAnsi="Verdana" w:cs="Arial"/>
                <w:sz w:val="16"/>
                <w:szCs w:val="16"/>
              </w:rPr>
            </w:pPr>
            <w:r w:rsidRPr="00A76E02">
              <w:rPr>
                <w:rFonts w:ascii="Verdana" w:hAnsi="Verdana" w:cs="Arial"/>
                <w:sz w:val="16"/>
                <w:szCs w:val="16"/>
              </w:rPr>
              <w:t>26-03-2013</w:t>
            </w:r>
          </w:p>
        </w:tc>
        <w:tc>
          <w:tcPr>
            <w:tcW w:w="2835" w:type="dxa"/>
          </w:tcPr>
          <w:p w:rsidR="00E92455" w:rsidRPr="00A76E02" w:rsidRDefault="00E92455" w:rsidP="00AB6EDE">
            <w:pPr>
              <w:rPr>
                <w:rFonts w:ascii="Verdana" w:hAnsi="Verdana" w:cs="Arial"/>
                <w:sz w:val="16"/>
                <w:szCs w:val="16"/>
              </w:rPr>
            </w:pPr>
            <w:r w:rsidRPr="00A76E02">
              <w:rPr>
                <w:rFonts w:ascii="Verdana" w:hAnsi="Verdana" w:cs="Arial"/>
                <w:sz w:val="16"/>
                <w:szCs w:val="16"/>
              </w:rPr>
              <w:t>Anja Ginder</w:t>
            </w:r>
          </w:p>
        </w:tc>
      </w:tr>
      <w:tr w:rsidR="00677F94" w:rsidRPr="00A76E02"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Informatiemodel OA voor het MBO</w:t>
            </w:r>
          </w:p>
        </w:tc>
        <w:tc>
          <w:tcPr>
            <w:tcW w:w="1417" w:type="dxa"/>
            <w:shd w:val="clear" w:color="auto" w:fill="auto"/>
          </w:tcPr>
          <w:p w:rsidR="00677F94" w:rsidRPr="00A76E02" w:rsidRDefault="00677F94" w:rsidP="00AB6EDE">
            <w:pPr>
              <w:rPr>
                <w:rFonts w:ascii="Verdana" w:hAnsi="Verdana" w:cs="Arial"/>
                <w:sz w:val="16"/>
                <w:szCs w:val="16"/>
              </w:rPr>
            </w:pPr>
            <w:r w:rsidRPr="00A76E02">
              <w:rPr>
                <w:rFonts w:ascii="Verdana" w:hAnsi="Verdana" w:cs="Arial"/>
                <w:sz w:val="16"/>
                <w:szCs w:val="16"/>
              </w:rPr>
              <w:t>27-02-2015</w:t>
            </w:r>
          </w:p>
        </w:tc>
        <w:tc>
          <w:tcPr>
            <w:tcW w:w="2835" w:type="dxa"/>
          </w:tcPr>
          <w:p w:rsidR="00677F94" w:rsidRPr="00A76E02" w:rsidRDefault="00677F94" w:rsidP="00AB6EDE">
            <w:pPr>
              <w:rPr>
                <w:rFonts w:ascii="Verdana" w:hAnsi="Verdana" w:cs="Arial"/>
                <w:sz w:val="16"/>
                <w:szCs w:val="16"/>
              </w:rPr>
            </w:pPr>
            <w:r w:rsidRPr="00A76E02">
              <w:rPr>
                <w:rFonts w:ascii="Verdana" w:hAnsi="Verdana" w:cs="Arial"/>
                <w:sz w:val="16"/>
                <w:szCs w:val="16"/>
              </w:rPr>
              <w:t>Jelle Nauta, Ingrid Theuwissen</w:t>
            </w:r>
          </w:p>
        </w:tc>
      </w:tr>
      <w:tr w:rsidR="00677F94" w:rsidRPr="00A76E02"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OA Samenwerkingsinstituut 0.1</w:t>
            </w:r>
          </w:p>
        </w:tc>
        <w:tc>
          <w:tcPr>
            <w:tcW w:w="1417" w:type="dxa"/>
            <w:shd w:val="clear" w:color="auto" w:fill="auto"/>
          </w:tcPr>
          <w:p w:rsidR="00677F94" w:rsidRPr="00A76E02" w:rsidRDefault="00677F94" w:rsidP="00AB6EDE">
            <w:pPr>
              <w:rPr>
                <w:rFonts w:ascii="Verdana" w:hAnsi="Verdana" w:cs="Arial"/>
                <w:sz w:val="16"/>
                <w:szCs w:val="16"/>
              </w:rPr>
            </w:pPr>
            <w:r w:rsidRPr="00A76E02">
              <w:rPr>
                <w:rFonts w:ascii="Verdana" w:hAnsi="Verdana" w:cs="Arial"/>
                <w:sz w:val="16"/>
                <w:szCs w:val="16"/>
              </w:rPr>
              <w:t>19-02-2015</w:t>
            </w:r>
          </w:p>
        </w:tc>
        <w:tc>
          <w:tcPr>
            <w:tcW w:w="2835" w:type="dxa"/>
          </w:tcPr>
          <w:p w:rsidR="00677F94" w:rsidRPr="00A76E02" w:rsidRDefault="00677F94" w:rsidP="00AB6EDE">
            <w:pPr>
              <w:rPr>
                <w:rFonts w:ascii="Verdana" w:hAnsi="Verdana" w:cs="Arial"/>
                <w:sz w:val="16"/>
                <w:szCs w:val="16"/>
              </w:rPr>
            </w:pPr>
            <w:r w:rsidRPr="00A76E02">
              <w:rPr>
                <w:rFonts w:ascii="Verdana" w:hAnsi="Verdana" w:cs="Arial"/>
                <w:sz w:val="16"/>
                <w:szCs w:val="16"/>
              </w:rPr>
              <w:t>Anja Ginder, Monique Schaareman</w:t>
            </w:r>
          </w:p>
        </w:tc>
      </w:tr>
      <w:tr w:rsidR="00677F94" w:rsidRPr="00A76E02"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Soorten in BRIN vs. IM</w:t>
            </w:r>
          </w:p>
        </w:tc>
        <w:tc>
          <w:tcPr>
            <w:tcW w:w="1417" w:type="dxa"/>
            <w:shd w:val="clear" w:color="auto" w:fill="auto"/>
          </w:tcPr>
          <w:p w:rsidR="00677F94" w:rsidRPr="00A76E02" w:rsidRDefault="00677F94" w:rsidP="00AB6EDE">
            <w:pPr>
              <w:rPr>
                <w:rFonts w:ascii="Verdana" w:hAnsi="Verdana" w:cs="Arial"/>
                <w:sz w:val="16"/>
                <w:szCs w:val="16"/>
              </w:rPr>
            </w:pPr>
          </w:p>
        </w:tc>
        <w:tc>
          <w:tcPr>
            <w:tcW w:w="2835" w:type="dxa"/>
          </w:tcPr>
          <w:p w:rsidR="00677F94" w:rsidRPr="00A76E02" w:rsidRDefault="00677F94" w:rsidP="00AB6EDE">
            <w:pPr>
              <w:rPr>
                <w:rFonts w:ascii="Verdana" w:hAnsi="Verdana" w:cs="Arial"/>
                <w:sz w:val="16"/>
                <w:szCs w:val="16"/>
              </w:rPr>
            </w:pPr>
          </w:p>
        </w:tc>
      </w:tr>
      <w:tr w:rsidR="00677F94" w:rsidRPr="00A76E02"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Verslag Objectrelatiemodel OA 0.1</w:t>
            </w:r>
          </w:p>
        </w:tc>
        <w:tc>
          <w:tcPr>
            <w:tcW w:w="1417" w:type="dxa"/>
            <w:shd w:val="clear" w:color="auto" w:fill="auto"/>
          </w:tcPr>
          <w:p w:rsidR="00677F94" w:rsidRPr="00A76E02" w:rsidRDefault="00677F94" w:rsidP="00AB6EDE">
            <w:pPr>
              <w:rPr>
                <w:rFonts w:ascii="Verdana" w:hAnsi="Verdana" w:cs="Arial"/>
                <w:sz w:val="16"/>
                <w:szCs w:val="16"/>
              </w:rPr>
            </w:pPr>
          </w:p>
        </w:tc>
        <w:tc>
          <w:tcPr>
            <w:tcW w:w="2835" w:type="dxa"/>
          </w:tcPr>
          <w:p w:rsidR="00677F94" w:rsidRPr="00A76E02" w:rsidRDefault="00677F94" w:rsidP="00AB6EDE">
            <w:pPr>
              <w:rPr>
                <w:rFonts w:ascii="Verdana" w:hAnsi="Verdana" w:cs="Arial"/>
                <w:sz w:val="16"/>
                <w:szCs w:val="16"/>
              </w:rPr>
            </w:pPr>
            <w:r w:rsidRPr="00A76E02">
              <w:rPr>
                <w:rFonts w:ascii="Verdana" w:hAnsi="Verdana" w:cs="Arial"/>
                <w:sz w:val="16"/>
                <w:szCs w:val="16"/>
              </w:rPr>
              <w:t>Gerald Groot Roessink</w:t>
            </w:r>
          </w:p>
        </w:tc>
      </w:tr>
      <w:tr w:rsidR="00677F94" w:rsidRPr="00A76E02"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 xml:space="preserve">Samenvatting werksessies </w:t>
            </w:r>
            <w:proofErr w:type="spellStart"/>
            <w:r w:rsidRPr="00A76E02">
              <w:rPr>
                <w:rFonts w:ascii="Verdana" w:hAnsi="Verdana" w:cs="Arial"/>
                <w:sz w:val="16"/>
                <w:szCs w:val="16"/>
              </w:rPr>
              <w:t>onderstructuur</w:t>
            </w:r>
            <w:proofErr w:type="spellEnd"/>
            <w:r w:rsidRPr="00A76E02">
              <w:rPr>
                <w:rFonts w:ascii="Verdana" w:hAnsi="Verdana" w:cs="Arial"/>
                <w:sz w:val="16"/>
                <w:szCs w:val="16"/>
              </w:rPr>
              <w:t xml:space="preserve"> MBO 0.1</w:t>
            </w:r>
          </w:p>
        </w:tc>
        <w:tc>
          <w:tcPr>
            <w:tcW w:w="1417" w:type="dxa"/>
            <w:shd w:val="clear" w:color="auto" w:fill="auto"/>
          </w:tcPr>
          <w:p w:rsidR="00677F94" w:rsidRPr="00A76E02" w:rsidRDefault="00677F94" w:rsidP="00AB6EDE">
            <w:pPr>
              <w:rPr>
                <w:rFonts w:ascii="Verdana" w:hAnsi="Verdana" w:cs="Arial"/>
                <w:sz w:val="16"/>
                <w:szCs w:val="16"/>
              </w:rPr>
            </w:pPr>
            <w:r w:rsidRPr="00A76E02">
              <w:rPr>
                <w:rFonts w:ascii="Verdana" w:hAnsi="Verdana" w:cs="Arial"/>
                <w:sz w:val="16"/>
                <w:szCs w:val="16"/>
              </w:rPr>
              <w:t>14-11-2014</w:t>
            </w:r>
          </w:p>
          <w:p w:rsidR="00677F94" w:rsidRPr="00A76E02" w:rsidRDefault="00677F94" w:rsidP="00AB6EDE">
            <w:pPr>
              <w:rPr>
                <w:rFonts w:ascii="Verdana" w:hAnsi="Verdana" w:cs="Arial"/>
                <w:sz w:val="16"/>
                <w:szCs w:val="16"/>
              </w:rPr>
            </w:pPr>
            <w:r w:rsidRPr="00A76E02">
              <w:rPr>
                <w:rFonts w:ascii="Verdana" w:hAnsi="Verdana" w:cs="Arial"/>
                <w:sz w:val="16"/>
                <w:szCs w:val="16"/>
              </w:rPr>
              <w:t>18-12-2014</w:t>
            </w:r>
          </w:p>
        </w:tc>
        <w:tc>
          <w:tcPr>
            <w:tcW w:w="2835" w:type="dxa"/>
          </w:tcPr>
          <w:p w:rsidR="00677F94" w:rsidRPr="00A76E02" w:rsidRDefault="00677F94" w:rsidP="00AB6EDE">
            <w:pPr>
              <w:rPr>
                <w:rFonts w:ascii="Verdana" w:hAnsi="Verdana" w:cs="Arial"/>
                <w:sz w:val="16"/>
                <w:szCs w:val="16"/>
              </w:rPr>
            </w:pPr>
            <w:r w:rsidRPr="00A76E02">
              <w:rPr>
                <w:rFonts w:ascii="Verdana" w:hAnsi="Verdana" w:cs="Arial"/>
                <w:sz w:val="16"/>
                <w:szCs w:val="16"/>
              </w:rPr>
              <w:t xml:space="preserve">Brian </w:t>
            </w:r>
            <w:proofErr w:type="spellStart"/>
            <w:r w:rsidRPr="00A76E02">
              <w:rPr>
                <w:rFonts w:ascii="Verdana" w:hAnsi="Verdana" w:cs="Arial"/>
                <w:sz w:val="16"/>
                <w:szCs w:val="16"/>
              </w:rPr>
              <w:t>Domisse</w:t>
            </w:r>
            <w:proofErr w:type="spellEnd"/>
          </w:p>
        </w:tc>
      </w:tr>
      <w:tr w:rsidR="00677F94" w:rsidRPr="00BB3CDC" w:rsidTr="004452A2">
        <w:tc>
          <w:tcPr>
            <w:tcW w:w="4395" w:type="dxa"/>
            <w:shd w:val="clear" w:color="auto" w:fill="auto"/>
          </w:tcPr>
          <w:p w:rsidR="00677F94" w:rsidRPr="00A76E02" w:rsidRDefault="00677F94" w:rsidP="00677F94">
            <w:pPr>
              <w:rPr>
                <w:rFonts w:ascii="Verdana" w:hAnsi="Verdana" w:cs="Arial"/>
                <w:sz w:val="16"/>
                <w:szCs w:val="16"/>
              </w:rPr>
            </w:pPr>
            <w:r w:rsidRPr="00A76E02">
              <w:rPr>
                <w:rFonts w:ascii="Verdana" w:hAnsi="Verdana" w:cs="Arial"/>
                <w:sz w:val="16"/>
                <w:szCs w:val="16"/>
              </w:rPr>
              <w:t xml:space="preserve">Verslag afstemmingssessie over </w:t>
            </w:r>
            <w:proofErr w:type="spellStart"/>
            <w:r w:rsidRPr="00A76E02">
              <w:rPr>
                <w:rFonts w:ascii="Verdana" w:hAnsi="Verdana" w:cs="Arial"/>
                <w:sz w:val="16"/>
                <w:szCs w:val="16"/>
              </w:rPr>
              <w:t>onderstructuur</w:t>
            </w:r>
            <w:proofErr w:type="spellEnd"/>
            <w:r w:rsidRPr="00A76E02">
              <w:rPr>
                <w:rFonts w:ascii="Verdana" w:hAnsi="Verdana" w:cs="Arial"/>
                <w:sz w:val="16"/>
                <w:szCs w:val="16"/>
              </w:rPr>
              <w:t xml:space="preserve"> MBO tussen Inspectie van het Onderwijs en MBO werkgroep, v2</w:t>
            </w:r>
          </w:p>
        </w:tc>
        <w:tc>
          <w:tcPr>
            <w:tcW w:w="1417" w:type="dxa"/>
            <w:shd w:val="clear" w:color="auto" w:fill="auto"/>
          </w:tcPr>
          <w:p w:rsidR="00677F94" w:rsidRPr="00A76E02" w:rsidRDefault="00677F94" w:rsidP="00AB6EDE">
            <w:pPr>
              <w:rPr>
                <w:rFonts w:ascii="Verdana" w:hAnsi="Verdana" w:cs="Arial"/>
                <w:sz w:val="16"/>
                <w:szCs w:val="16"/>
              </w:rPr>
            </w:pPr>
            <w:r w:rsidRPr="00A76E02">
              <w:rPr>
                <w:rFonts w:ascii="Verdana" w:hAnsi="Verdana" w:cs="Arial"/>
                <w:sz w:val="16"/>
                <w:szCs w:val="16"/>
              </w:rPr>
              <w:t>06-02-2015</w:t>
            </w:r>
          </w:p>
        </w:tc>
        <w:tc>
          <w:tcPr>
            <w:tcW w:w="2835" w:type="dxa"/>
          </w:tcPr>
          <w:p w:rsidR="00677F94" w:rsidRPr="00BB3CDC" w:rsidRDefault="00677F94" w:rsidP="00AB6EDE">
            <w:pPr>
              <w:rPr>
                <w:rFonts w:ascii="Verdana" w:hAnsi="Verdana" w:cs="Arial"/>
                <w:sz w:val="16"/>
                <w:szCs w:val="16"/>
              </w:rPr>
            </w:pPr>
            <w:r w:rsidRPr="00A76E02">
              <w:rPr>
                <w:rFonts w:ascii="Verdana" w:hAnsi="Verdana" w:cs="Arial"/>
                <w:sz w:val="16"/>
                <w:szCs w:val="16"/>
              </w:rPr>
              <w:t xml:space="preserve">Brian </w:t>
            </w:r>
            <w:proofErr w:type="spellStart"/>
            <w:r w:rsidRPr="00A76E02">
              <w:rPr>
                <w:rFonts w:ascii="Verdana" w:hAnsi="Verdana" w:cs="Arial"/>
                <w:sz w:val="16"/>
                <w:szCs w:val="16"/>
              </w:rPr>
              <w:t>Domisse</w:t>
            </w:r>
            <w:proofErr w:type="spellEnd"/>
          </w:p>
        </w:tc>
      </w:tr>
    </w:tbl>
    <w:p w:rsidR="0049692A" w:rsidRPr="007059EB" w:rsidRDefault="0049692A" w:rsidP="00C43B0B">
      <w:pPr>
        <w:rPr>
          <w:rFonts w:ascii="Verdana" w:hAnsi="Verdana" w:cs="Arial"/>
          <w:sz w:val="18"/>
          <w:szCs w:val="18"/>
        </w:rPr>
      </w:pPr>
    </w:p>
    <w:p w:rsidR="00D63365" w:rsidRPr="00492991" w:rsidRDefault="00D63365" w:rsidP="00D63365">
      <w:pPr>
        <w:rPr>
          <w:rFonts w:ascii="Verdana" w:hAnsi="Verdana" w:cs="Arial"/>
          <w:b/>
          <w:bCs/>
          <w:i/>
          <w:color w:val="0000FF"/>
        </w:rPr>
      </w:pPr>
      <w:bookmarkStart w:id="62" w:name="_Toc413140177"/>
      <w:bookmarkStart w:id="63" w:name="_Toc413140289"/>
      <w:bookmarkStart w:id="64" w:name="_Toc413142742"/>
      <w:bookmarkStart w:id="65" w:name="_Toc413155732"/>
      <w:bookmarkStart w:id="66" w:name="_Toc413140179"/>
      <w:bookmarkStart w:id="67" w:name="_Toc413140291"/>
      <w:bookmarkStart w:id="68" w:name="_Toc413142744"/>
      <w:bookmarkStart w:id="69" w:name="_Toc413155734"/>
      <w:bookmarkStart w:id="70" w:name="_Toc413140180"/>
      <w:bookmarkStart w:id="71" w:name="_Toc413140292"/>
      <w:bookmarkStart w:id="72" w:name="_Toc413142745"/>
      <w:bookmarkStart w:id="73" w:name="_Toc413155735"/>
      <w:bookmarkStart w:id="74" w:name="_Toc413140181"/>
      <w:bookmarkStart w:id="75" w:name="_Toc413140293"/>
      <w:bookmarkStart w:id="76" w:name="_Toc413142746"/>
      <w:bookmarkStart w:id="77" w:name="_Toc413155736"/>
      <w:bookmarkStart w:id="78" w:name="_Toc413140183"/>
      <w:bookmarkStart w:id="79" w:name="_Toc413140295"/>
      <w:bookmarkStart w:id="80" w:name="_Toc413142748"/>
      <w:bookmarkStart w:id="81" w:name="_Toc413155738"/>
      <w:bookmarkStart w:id="82" w:name="_Toc413140296"/>
      <w:bookmarkStart w:id="83" w:name="_Toc413142749"/>
      <w:bookmarkStart w:id="84" w:name="_Toc41315573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63365" w:rsidRPr="00492991" w:rsidRDefault="00D63365" w:rsidP="00D63365">
      <w:pPr>
        <w:rPr>
          <w:rFonts w:ascii="Verdana" w:hAnsi="Verdana" w:cs="Arial"/>
          <w:b/>
          <w:bCs/>
          <w:i/>
          <w:color w:val="0000FF"/>
        </w:rPr>
      </w:pPr>
    </w:p>
    <w:p w:rsidR="00C43B0B" w:rsidRPr="00492991" w:rsidRDefault="00C43B0B" w:rsidP="00EE34BE">
      <w:pPr>
        <w:pStyle w:val="Kop1"/>
        <w:rPr>
          <w:rFonts w:ascii="Verdana" w:hAnsi="Verdana"/>
        </w:rPr>
      </w:pPr>
      <w:r w:rsidRPr="00492991">
        <w:rPr>
          <w:rFonts w:ascii="Verdana" w:hAnsi="Verdana"/>
          <w:color w:val="0000FF"/>
        </w:rPr>
        <w:br w:type="page"/>
      </w:r>
      <w:bookmarkStart w:id="85" w:name="_Toc179017926"/>
      <w:bookmarkStart w:id="86" w:name="_Toc420564499"/>
      <w:bookmarkStart w:id="87" w:name="_Toc413155740"/>
      <w:r w:rsidR="00D63365" w:rsidRPr="00492991">
        <w:rPr>
          <w:rFonts w:ascii="Verdana" w:hAnsi="Verdana"/>
        </w:rPr>
        <w:lastRenderedPageBreak/>
        <w:t xml:space="preserve">Beschrijving </w:t>
      </w:r>
      <w:bookmarkEnd w:id="85"/>
      <w:r w:rsidR="008B51FC">
        <w:rPr>
          <w:rFonts w:ascii="Verdana" w:hAnsi="Verdana"/>
        </w:rPr>
        <w:t>Informatiemodellen</w:t>
      </w:r>
      <w:bookmarkEnd w:id="86"/>
      <w:bookmarkEnd w:id="87"/>
    </w:p>
    <w:p w:rsidR="005E1157" w:rsidRPr="00250193" w:rsidRDefault="005E1157" w:rsidP="007059EB">
      <w:pPr>
        <w:pStyle w:val="Kop2"/>
      </w:pPr>
      <w:bookmarkStart w:id="88" w:name="_Toc413155742"/>
      <w:bookmarkStart w:id="89" w:name="_Toc420564500"/>
      <w:r w:rsidRPr="00250193">
        <w:t xml:space="preserve">Informatiemodel </w:t>
      </w:r>
      <w:bookmarkEnd w:id="88"/>
      <w:r w:rsidRPr="00250193">
        <w:t>Instellingen</w:t>
      </w:r>
      <w:bookmarkEnd w:id="89"/>
    </w:p>
    <w:p w:rsidR="005E1157" w:rsidRPr="00492991" w:rsidRDefault="005E1157" w:rsidP="005E1157">
      <w:pPr>
        <w:rPr>
          <w:rFonts w:ascii="Verdana" w:hAnsi="Verdana"/>
        </w:rPr>
      </w:pPr>
    </w:p>
    <w:p w:rsidR="00F61F9A" w:rsidRPr="00492991" w:rsidRDefault="00F61F9A" w:rsidP="005E1157">
      <w:pPr>
        <w:rPr>
          <w:rFonts w:ascii="Verdana" w:hAnsi="Verdana"/>
        </w:rPr>
      </w:pPr>
    </w:p>
    <w:p w:rsidR="00815B55" w:rsidRPr="001A0FBB" w:rsidRDefault="00524542" w:rsidP="001A0FBB">
      <w:pPr>
        <w:pStyle w:val="Kop3"/>
        <w:rPr>
          <w:b w:val="0"/>
        </w:rPr>
      </w:pPr>
      <w:bookmarkStart w:id="90" w:name="_Toc420564501"/>
      <w:r>
        <w:t>Wie</w:t>
      </w:r>
      <w:r w:rsidRPr="001A0FBB">
        <w:t>: Organisatorische eenheid</w:t>
      </w:r>
      <w:bookmarkEnd w:id="90"/>
    </w:p>
    <w:p w:rsidR="00F61F9A" w:rsidRPr="00492991" w:rsidRDefault="00F61F9A" w:rsidP="00F61F9A">
      <w:pPr>
        <w:rPr>
          <w:rFonts w:ascii="Verdana" w:hAnsi="Verdana" w:cs="Arial"/>
          <w:b/>
        </w:rPr>
      </w:pPr>
    </w:p>
    <w:p w:rsidR="00A76E02" w:rsidRDefault="00A76E02" w:rsidP="00A76E02">
      <w:pPr>
        <w:rPr>
          <w:rFonts w:ascii="Verdana" w:hAnsi="Verdana"/>
          <w:sz w:val="18"/>
          <w:szCs w:val="18"/>
        </w:rPr>
      </w:pPr>
      <w:r w:rsidRPr="00EB4B08">
        <w:rPr>
          <w:rFonts w:ascii="Verdana" w:hAnsi="Verdana"/>
          <w:sz w:val="18"/>
          <w:szCs w:val="18"/>
        </w:rPr>
        <w:t xml:space="preserve">Dit deel </w:t>
      </w:r>
      <w:r>
        <w:rPr>
          <w:rFonts w:ascii="Verdana" w:hAnsi="Verdana"/>
          <w:sz w:val="18"/>
          <w:szCs w:val="18"/>
        </w:rPr>
        <w:t>gaat over de instellingen, waarbij de term ‘instelling’ breed gezien moet worden: het gaat om organisaties die betrokken zijn bij het onderwijs, en daar vallen onderwijs instellingen, maar ook bv. examen instellingen, samenwerkingsverbanden e.d. onder</w:t>
      </w:r>
      <w:r w:rsidRPr="00EB4B08">
        <w:rPr>
          <w:rFonts w:ascii="Verdana" w:hAnsi="Verdana"/>
          <w:sz w:val="18"/>
          <w:szCs w:val="18"/>
        </w:rPr>
        <w:t xml:space="preserve">. </w:t>
      </w:r>
    </w:p>
    <w:p w:rsidR="00A76E02" w:rsidRDefault="00A76E02" w:rsidP="00A76E02">
      <w:pPr>
        <w:rPr>
          <w:rFonts w:ascii="Verdana" w:hAnsi="Verdana"/>
          <w:sz w:val="18"/>
          <w:szCs w:val="18"/>
        </w:rPr>
      </w:pPr>
    </w:p>
    <w:p w:rsidR="00A76E02" w:rsidRDefault="00A76E02" w:rsidP="00A76E02">
      <w:pPr>
        <w:rPr>
          <w:rFonts w:ascii="Verdana" w:hAnsi="Verdana"/>
          <w:sz w:val="18"/>
          <w:szCs w:val="18"/>
        </w:rPr>
      </w:pPr>
      <w:r w:rsidRPr="00EB4B08">
        <w:rPr>
          <w:rFonts w:ascii="Verdana" w:hAnsi="Verdana"/>
          <w:sz w:val="18"/>
          <w:szCs w:val="18"/>
        </w:rPr>
        <w:t xml:space="preserve">Centraal object is de Organisatorische </w:t>
      </w:r>
      <w:r>
        <w:rPr>
          <w:rFonts w:ascii="Verdana" w:hAnsi="Verdana"/>
          <w:sz w:val="18"/>
          <w:szCs w:val="18"/>
        </w:rPr>
        <w:t>E</w:t>
      </w:r>
      <w:r w:rsidRPr="00EB4B08">
        <w:rPr>
          <w:rFonts w:ascii="Verdana" w:hAnsi="Verdana"/>
          <w:sz w:val="18"/>
          <w:szCs w:val="18"/>
        </w:rPr>
        <w:t xml:space="preserve">enheid. </w:t>
      </w:r>
      <w:r>
        <w:rPr>
          <w:rFonts w:ascii="Verdana" w:hAnsi="Verdana"/>
          <w:sz w:val="18"/>
          <w:szCs w:val="18"/>
        </w:rPr>
        <w:t>Een Organisatorische Eenheid kan betrekking hebben op een totale organisatie, maar ook op onderdelen van een organisatie. Organisatorische Eenheid als object</w:t>
      </w:r>
      <w:r w:rsidRPr="00EB4B08">
        <w:rPr>
          <w:rFonts w:ascii="Verdana" w:hAnsi="Verdana"/>
          <w:sz w:val="18"/>
          <w:szCs w:val="18"/>
        </w:rPr>
        <w:t xml:space="preserve"> kent in </w:t>
      </w:r>
      <w:r>
        <w:rPr>
          <w:rFonts w:ascii="Verdana" w:hAnsi="Verdana"/>
          <w:sz w:val="18"/>
          <w:szCs w:val="18"/>
        </w:rPr>
        <w:t xml:space="preserve">alle onderwijssectoren </w:t>
      </w:r>
      <w:r w:rsidRPr="00EB4B08">
        <w:rPr>
          <w:rFonts w:ascii="Verdana" w:hAnsi="Verdana"/>
          <w:sz w:val="18"/>
          <w:szCs w:val="18"/>
        </w:rPr>
        <w:t>de specialisaties Bevoegd gezag</w:t>
      </w:r>
      <w:r>
        <w:rPr>
          <w:rFonts w:ascii="Verdana" w:hAnsi="Verdana"/>
          <w:sz w:val="18"/>
          <w:szCs w:val="18"/>
        </w:rPr>
        <w:t xml:space="preserve"> en Onderwijsinstelling</w:t>
      </w:r>
      <w:r w:rsidRPr="00EB4B08">
        <w:rPr>
          <w:rFonts w:ascii="Verdana" w:hAnsi="Verdana"/>
          <w:sz w:val="18"/>
          <w:szCs w:val="18"/>
        </w:rPr>
        <w:t>.</w:t>
      </w:r>
      <w:r>
        <w:rPr>
          <w:rFonts w:ascii="Verdana" w:hAnsi="Verdana"/>
          <w:sz w:val="18"/>
          <w:szCs w:val="18"/>
        </w:rPr>
        <w:t xml:space="preserve"> Organisatorische Eenheden kunnen in relatie tot elkaar staan. Dit kan bijvoorbeeld een hiërarchische relatie zijn, maar bijvoorbeeld ook een samenwerkingsrelatie of fusie overgangen. </w:t>
      </w:r>
    </w:p>
    <w:p w:rsidR="00A76E02" w:rsidRPr="001A0FBB" w:rsidRDefault="00A76E02" w:rsidP="00A76E02">
      <w:pPr>
        <w:rPr>
          <w:rFonts w:ascii="Verdana" w:hAnsi="Verdana"/>
          <w:sz w:val="18"/>
        </w:rPr>
      </w:pPr>
    </w:p>
    <w:p w:rsidR="00A76E02" w:rsidRPr="001A0FBB" w:rsidRDefault="00A76E02" w:rsidP="001A0FBB">
      <w:pPr>
        <w:rPr>
          <w:rFonts w:ascii="Verdana" w:hAnsi="Verdana"/>
          <w:sz w:val="18"/>
        </w:rPr>
      </w:pPr>
      <w:bookmarkStart w:id="91" w:name="_Toc413155745"/>
      <w:r w:rsidRPr="001A0FBB">
        <w:rPr>
          <w:rFonts w:ascii="Verdana" w:hAnsi="Verdana"/>
          <w:sz w:val="18"/>
        </w:rPr>
        <w:t>Uitgangspunten</w:t>
      </w:r>
      <w:r>
        <w:rPr>
          <w:rFonts w:ascii="Verdana" w:hAnsi="Verdana"/>
          <w:sz w:val="18"/>
          <w:szCs w:val="18"/>
        </w:rPr>
        <w:t xml:space="preserve"> en </w:t>
      </w:r>
      <w:r w:rsidRPr="001A0FBB">
        <w:rPr>
          <w:rFonts w:ascii="Verdana" w:hAnsi="Verdana"/>
          <w:sz w:val="18"/>
        </w:rPr>
        <w:t>aannames</w:t>
      </w:r>
      <w:bookmarkEnd w:id="91"/>
      <w:r>
        <w:rPr>
          <w:rFonts w:ascii="Verdana" w:hAnsi="Verdana"/>
          <w:sz w:val="18"/>
          <w:szCs w:val="18"/>
        </w:rPr>
        <w:t xml:space="preserve"> zijn:</w:t>
      </w:r>
    </w:p>
    <w:p w:rsidR="00A76E02" w:rsidRPr="007059EB" w:rsidRDefault="00A76E02" w:rsidP="00A76E02">
      <w:pPr>
        <w:numPr>
          <w:ilvl w:val="0"/>
          <w:numId w:val="20"/>
        </w:numPr>
        <w:rPr>
          <w:rFonts w:ascii="Verdana" w:hAnsi="Verdana" w:cs="Arial"/>
          <w:sz w:val="18"/>
          <w:szCs w:val="18"/>
        </w:rPr>
      </w:pPr>
      <w:r w:rsidRPr="007059EB">
        <w:rPr>
          <w:rFonts w:ascii="Verdana" w:hAnsi="Verdana" w:cs="Arial"/>
          <w:sz w:val="18"/>
          <w:szCs w:val="18"/>
        </w:rPr>
        <w:t>Bevoegd gezag (type ‘organisatorische eenheid’) is altijd een NHR-Rechtspersoon</w:t>
      </w:r>
      <w:r>
        <w:rPr>
          <w:rFonts w:ascii="Verdana" w:hAnsi="Verdana" w:cs="Arial"/>
          <w:sz w:val="18"/>
          <w:szCs w:val="18"/>
        </w:rPr>
        <w:t xml:space="preserve"> (als het gaat om een Nederlands bevoegd gezag)</w:t>
      </w:r>
    </w:p>
    <w:p w:rsidR="00A76E02" w:rsidRPr="00F44697" w:rsidRDefault="00A76E02" w:rsidP="00A76E02">
      <w:pPr>
        <w:pStyle w:val="Lijstalinea"/>
        <w:numPr>
          <w:ilvl w:val="0"/>
          <w:numId w:val="20"/>
        </w:numPr>
        <w:rPr>
          <w:rFonts w:ascii="Verdana" w:hAnsi="Verdana"/>
          <w:sz w:val="18"/>
          <w:szCs w:val="18"/>
        </w:rPr>
      </w:pPr>
      <w:r w:rsidRPr="00F44697">
        <w:rPr>
          <w:rFonts w:ascii="Verdana" w:hAnsi="Verdana"/>
          <w:sz w:val="18"/>
          <w:szCs w:val="18"/>
        </w:rPr>
        <w:t xml:space="preserve">De onderwijsinstellingen (als actor) gaan over de </w:t>
      </w:r>
      <w:proofErr w:type="spellStart"/>
      <w:r w:rsidRPr="00F44697">
        <w:rPr>
          <w:rFonts w:ascii="Verdana" w:hAnsi="Verdana"/>
          <w:sz w:val="18"/>
          <w:szCs w:val="18"/>
        </w:rPr>
        <w:t>granulariteit</w:t>
      </w:r>
      <w:proofErr w:type="spellEnd"/>
      <w:r w:rsidRPr="00F44697">
        <w:rPr>
          <w:rFonts w:ascii="Verdana" w:hAnsi="Verdana"/>
          <w:sz w:val="18"/>
          <w:szCs w:val="18"/>
        </w:rPr>
        <w:t xml:space="preserve"> van de te onderkennen </w:t>
      </w:r>
      <w:proofErr w:type="spellStart"/>
      <w:r>
        <w:rPr>
          <w:rFonts w:ascii="Verdana" w:hAnsi="Verdana"/>
          <w:sz w:val="18"/>
          <w:szCs w:val="18"/>
        </w:rPr>
        <w:t>RVE’en</w:t>
      </w:r>
      <w:proofErr w:type="spellEnd"/>
      <w:r w:rsidRPr="00F44697">
        <w:rPr>
          <w:rFonts w:ascii="Verdana" w:hAnsi="Verdana"/>
          <w:sz w:val="18"/>
          <w:szCs w:val="18"/>
        </w:rPr>
        <w:t>.</w:t>
      </w:r>
    </w:p>
    <w:p w:rsidR="00A76E02" w:rsidRPr="007059EB" w:rsidRDefault="00A76E02" w:rsidP="00A76E02">
      <w:pPr>
        <w:numPr>
          <w:ilvl w:val="0"/>
          <w:numId w:val="20"/>
        </w:numPr>
        <w:rPr>
          <w:rFonts w:ascii="Verdana" w:hAnsi="Verdana" w:cs="Arial"/>
          <w:sz w:val="18"/>
          <w:szCs w:val="18"/>
        </w:rPr>
      </w:pPr>
      <w:r w:rsidRPr="007059EB">
        <w:rPr>
          <w:rFonts w:ascii="Verdana" w:hAnsi="Verdana" w:cs="Arial"/>
          <w:sz w:val="18"/>
          <w:szCs w:val="18"/>
        </w:rPr>
        <w:t>Opname</w:t>
      </w:r>
      <w:r>
        <w:rPr>
          <w:rFonts w:ascii="Verdana" w:hAnsi="Verdana" w:cs="Arial"/>
          <w:sz w:val="18"/>
          <w:szCs w:val="18"/>
        </w:rPr>
        <w:t xml:space="preserve"> (registratie)</w:t>
      </w:r>
      <w:r w:rsidRPr="007059EB">
        <w:rPr>
          <w:rFonts w:ascii="Verdana" w:hAnsi="Verdana" w:cs="Arial"/>
          <w:sz w:val="18"/>
          <w:szCs w:val="18"/>
        </w:rPr>
        <w:t xml:space="preserve"> v</w:t>
      </w:r>
      <w:r>
        <w:rPr>
          <w:rFonts w:ascii="Verdana" w:hAnsi="Verdana" w:cs="Arial"/>
          <w:sz w:val="18"/>
          <w:szCs w:val="18"/>
        </w:rPr>
        <w:t>an een Bevoegd Gezag en/of een O</w:t>
      </w:r>
      <w:r w:rsidRPr="007059EB">
        <w:rPr>
          <w:rFonts w:ascii="Verdana" w:hAnsi="Verdana" w:cs="Arial"/>
          <w:sz w:val="18"/>
          <w:szCs w:val="18"/>
        </w:rPr>
        <w:t>nderwijsinstelling (beide van het type ‘organisatorische eenheid’) gebeurt altijd door DUO</w:t>
      </w:r>
      <w:r>
        <w:rPr>
          <w:rFonts w:ascii="Verdana" w:hAnsi="Verdana" w:cs="Arial"/>
          <w:sz w:val="18"/>
          <w:szCs w:val="18"/>
        </w:rPr>
        <w:t>.</w:t>
      </w:r>
    </w:p>
    <w:p w:rsidR="00A76E02" w:rsidRPr="007059EB" w:rsidRDefault="00A76E02" w:rsidP="00A76E02">
      <w:pPr>
        <w:numPr>
          <w:ilvl w:val="0"/>
          <w:numId w:val="20"/>
        </w:numPr>
        <w:rPr>
          <w:rFonts w:ascii="Verdana" w:hAnsi="Verdana" w:cs="Arial"/>
          <w:sz w:val="18"/>
          <w:szCs w:val="18"/>
        </w:rPr>
      </w:pPr>
      <w:r w:rsidRPr="007059EB">
        <w:rPr>
          <w:rFonts w:ascii="Verdana" w:hAnsi="Verdana" w:cs="Arial"/>
          <w:noProof/>
          <w:sz w:val="18"/>
          <w:szCs w:val="18"/>
        </w:rPr>
        <w:t>De onderwijsinstelling zelf kan diverse gegevens bijwerken (denk aan commerci</w:t>
      </w:r>
      <w:r>
        <w:rPr>
          <w:rFonts w:ascii="Verdana" w:hAnsi="Verdana" w:cs="Arial"/>
          <w:noProof/>
          <w:sz w:val="18"/>
          <w:szCs w:val="18"/>
        </w:rPr>
        <w:t>ë</w:t>
      </w:r>
      <w:r w:rsidRPr="007059EB">
        <w:rPr>
          <w:rFonts w:ascii="Verdana" w:hAnsi="Verdana" w:cs="Arial"/>
          <w:noProof/>
          <w:sz w:val="18"/>
          <w:szCs w:val="18"/>
        </w:rPr>
        <w:t xml:space="preserve">le namen naast officiële namen en bereikbaarheidsinformatie). </w:t>
      </w:r>
    </w:p>
    <w:p w:rsidR="00A76E02" w:rsidRDefault="00A76E02" w:rsidP="00A76E02">
      <w:pPr>
        <w:numPr>
          <w:ilvl w:val="0"/>
          <w:numId w:val="20"/>
        </w:numPr>
        <w:rPr>
          <w:rFonts w:ascii="Verdana" w:hAnsi="Verdana" w:cs="Arial"/>
          <w:sz w:val="18"/>
          <w:szCs w:val="18"/>
        </w:rPr>
      </w:pPr>
      <w:r w:rsidRPr="007059EB">
        <w:rPr>
          <w:rFonts w:ascii="Verdana" w:hAnsi="Verdana" w:cs="Arial"/>
          <w:noProof/>
          <w:sz w:val="18"/>
          <w:szCs w:val="18"/>
        </w:rPr>
        <w:t>Bereikbaarheidsinformatie bestaat altijd in termen van een specifieke context</w:t>
      </w:r>
      <w:r>
        <w:rPr>
          <w:rFonts w:ascii="Verdana" w:hAnsi="Verdana" w:cs="Arial"/>
          <w:noProof/>
          <w:sz w:val="18"/>
          <w:szCs w:val="18"/>
        </w:rPr>
        <w:t xml:space="preserve">, in het model vormgegeven als een </w:t>
      </w:r>
      <w:r w:rsidRPr="007059EB">
        <w:rPr>
          <w:rFonts w:ascii="Verdana" w:hAnsi="Verdana" w:cs="Arial"/>
          <w:noProof/>
          <w:sz w:val="18"/>
          <w:szCs w:val="18"/>
        </w:rPr>
        <w:t>referentielijst</w:t>
      </w:r>
      <w:r>
        <w:rPr>
          <w:rFonts w:ascii="Verdana" w:hAnsi="Verdana" w:cs="Arial"/>
          <w:noProof/>
          <w:sz w:val="18"/>
          <w:szCs w:val="18"/>
        </w:rPr>
        <w:t xml:space="preserve"> met</w:t>
      </w:r>
      <w:r w:rsidRPr="007059EB">
        <w:rPr>
          <w:rFonts w:ascii="Verdana" w:hAnsi="Verdana" w:cs="Arial"/>
          <w:noProof/>
          <w:sz w:val="18"/>
          <w:szCs w:val="18"/>
        </w:rPr>
        <w:t xml:space="preserve"> </w:t>
      </w:r>
      <w:r>
        <w:rPr>
          <w:rFonts w:ascii="Verdana" w:hAnsi="Verdana" w:cs="Arial"/>
          <w:noProof/>
          <w:sz w:val="18"/>
          <w:szCs w:val="18"/>
        </w:rPr>
        <w:t xml:space="preserve">onderwerpen (object Onderwerp). Voorbeelden van onderwerpen zjin ‘absoluut </w:t>
      </w:r>
      <w:r w:rsidRPr="00AA7A14">
        <w:rPr>
          <w:rFonts w:ascii="Verdana" w:hAnsi="Verdana"/>
          <w:sz w:val="18"/>
          <w:szCs w:val="18"/>
        </w:rPr>
        <w:t>verzuim</w:t>
      </w:r>
      <w:r>
        <w:rPr>
          <w:rFonts w:ascii="Verdana" w:hAnsi="Verdana"/>
          <w:sz w:val="18"/>
          <w:szCs w:val="18"/>
        </w:rPr>
        <w:t>’</w:t>
      </w:r>
      <w:r w:rsidRPr="00AA7A14">
        <w:rPr>
          <w:rFonts w:ascii="Verdana" w:hAnsi="Verdana"/>
          <w:sz w:val="18"/>
          <w:szCs w:val="18"/>
        </w:rPr>
        <w:t xml:space="preserve">, </w:t>
      </w:r>
      <w:r>
        <w:rPr>
          <w:rFonts w:ascii="Verdana" w:hAnsi="Verdana"/>
          <w:sz w:val="18"/>
          <w:szCs w:val="18"/>
        </w:rPr>
        <w:t>‘</w:t>
      </w:r>
      <w:r w:rsidRPr="00AA7A14">
        <w:rPr>
          <w:rFonts w:ascii="Verdana" w:hAnsi="Verdana"/>
          <w:sz w:val="18"/>
          <w:szCs w:val="18"/>
        </w:rPr>
        <w:t>toezicht</w:t>
      </w:r>
      <w:r>
        <w:rPr>
          <w:rFonts w:ascii="Verdana" w:hAnsi="Verdana"/>
          <w:sz w:val="18"/>
          <w:szCs w:val="18"/>
        </w:rPr>
        <w:t>’</w:t>
      </w:r>
      <w:r w:rsidRPr="00AA7A14">
        <w:rPr>
          <w:rFonts w:ascii="Verdana" w:hAnsi="Verdana"/>
          <w:sz w:val="18"/>
          <w:szCs w:val="18"/>
        </w:rPr>
        <w:t xml:space="preserve">, </w:t>
      </w:r>
      <w:r>
        <w:rPr>
          <w:rFonts w:ascii="Verdana" w:hAnsi="Verdana"/>
          <w:sz w:val="18"/>
          <w:szCs w:val="18"/>
        </w:rPr>
        <w:t>‘</w:t>
      </w:r>
      <w:r w:rsidRPr="00AA7A14">
        <w:rPr>
          <w:rFonts w:ascii="Verdana" w:hAnsi="Verdana"/>
          <w:sz w:val="18"/>
          <w:szCs w:val="18"/>
        </w:rPr>
        <w:t>bekostiging</w:t>
      </w:r>
      <w:r>
        <w:rPr>
          <w:rFonts w:ascii="Verdana" w:hAnsi="Verdana"/>
          <w:sz w:val="18"/>
          <w:szCs w:val="18"/>
        </w:rPr>
        <w:t>’</w:t>
      </w:r>
      <w:r w:rsidRPr="00AA7A14">
        <w:rPr>
          <w:rFonts w:ascii="Verdana" w:hAnsi="Verdana"/>
          <w:sz w:val="18"/>
          <w:szCs w:val="18"/>
        </w:rPr>
        <w:t>, etc</w:t>
      </w:r>
      <w:r>
        <w:rPr>
          <w:rFonts w:ascii="Verdana" w:hAnsi="Verdana"/>
          <w:sz w:val="18"/>
          <w:szCs w:val="18"/>
        </w:rPr>
        <w:t>.</w:t>
      </w:r>
    </w:p>
    <w:p w:rsidR="00A76E02" w:rsidRPr="007059EB" w:rsidRDefault="00A76E02" w:rsidP="00A76E02">
      <w:pPr>
        <w:numPr>
          <w:ilvl w:val="0"/>
          <w:numId w:val="20"/>
        </w:numPr>
        <w:rPr>
          <w:rFonts w:ascii="Verdana" w:hAnsi="Verdana" w:cs="Arial"/>
          <w:sz w:val="18"/>
          <w:szCs w:val="18"/>
        </w:rPr>
      </w:pPr>
      <w:r>
        <w:rPr>
          <w:rFonts w:ascii="Verdana" w:hAnsi="Verdana" w:cs="Arial"/>
          <w:noProof/>
          <w:sz w:val="18"/>
          <w:szCs w:val="18"/>
        </w:rPr>
        <w:t>In het model onderkennen we nu de type bereikbaarheden contactpersoon, digitaal adres, post- en bezoekadres, maar dit zou uitbreidbaar kunnen zijn.</w:t>
      </w:r>
    </w:p>
    <w:p w:rsidR="00F77527" w:rsidRPr="00EE7314" w:rsidRDefault="00F77527" w:rsidP="00F77527">
      <w:pPr>
        <w:numPr>
          <w:ilvl w:val="0"/>
          <w:numId w:val="20"/>
        </w:numPr>
        <w:rPr>
          <w:rFonts w:ascii="Verdana" w:hAnsi="Verdana" w:cs="Arial"/>
          <w:sz w:val="18"/>
          <w:szCs w:val="18"/>
        </w:rPr>
      </w:pPr>
      <w:r w:rsidRPr="00EE7314">
        <w:rPr>
          <w:rFonts w:ascii="Verdana" w:hAnsi="Verdana" w:cs="Arial"/>
          <w:sz w:val="18"/>
          <w:szCs w:val="18"/>
        </w:rPr>
        <w:t xml:space="preserve">Een fysiek adres </w:t>
      </w:r>
      <w:r w:rsidR="00B44525" w:rsidRPr="00EE7314">
        <w:rPr>
          <w:rFonts w:ascii="Verdana" w:hAnsi="Verdana" w:cs="Arial"/>
          <w:sz w:val="18"/>
          <w:szCs w:val="18"/>
        </w:rPr>
        <w:t xml:space="preserve">in Nederland </w:t>
      </w:r>
      <w:r w:rsidRPr="00EE7314">
        <w:rPr>
          <w:rFonts w:ascii="Verdana" w:hAnsi="Verdana" w:cs="Arial"/>
          <w:sz w:val="18"/>
          <w:szCs w:val="18"/>
        </w:rPr>
        <w:t>is altijd een BAG-adres. Geldt voor bezoekadres, maar ook voor locatie van bv. instelling.</w:t>
      </w:r>
    </w:p>
    <w:p w:rsidR="00F77527" w:rsidRPr="00EE7314" w:rsidRDefault="00F77527" w:rsidP="00F77527">
      <w:pPr>
        <w:numPr>
          <w:ilvl w:val="0"/>
          <w:numId w:val="20"/>
        </w:numPr>
        <w:rPr>
          <w:rFonts w:ascii="Verdana" w:hAnsi="Verdana" w:cs="Arial"/>
          <w:sz w:val="18"/>
          <w:szCs w:val="18"/>
        </w:rPr>
      </w:pPr>
      <w:r w:rsidRPr="00EE7314">
        <w:rPr>
          <w:rFonts w:ascii="Verdana" w:hAnsi="Verdana" w:cs="Arial"/>
          <w:sz w:val="18"/>
          <w:szCs w:val="18"/>
        </w:rPr>
        <w:t>Geen gymzalen (zou wel kunnen overigens).</w:t>
      </w:r>
    </w:p>
    <w:p w:rsidR="00F217CB" w:rsidRPr="00EE7314" w:rsidRDefault="00F77527" w:rsidP="00F217CB">
      <w:pPr>
        <w:numPr>
          <w:ilvl w:val="0"/>
          <w:numId w:val="20"/>
        </w:numPr>
        <w:rPr>
          <w:rFonts w:ascii="Verdana" w:hAnsi="Verdana" w:cs="Arial"/>
          <w:sz w:val="18"/>
          <w:szCs w:val="18"/>
        </w:rPr>
      </w:pPr>
      <w:r w:rsidRPr="00EE7314">
        <w:rPr>
          <w:rFonts w:ascii="Verdana" w:hAnsi="Verdana" w:cs="Arial"/>
          <w:sz w:val="18"/>
          <w:szCs w:val="18"/>
        </w:rPr>
        <w:t xml:space="preserve">Gebruiksrelatie met gebouwen </w:t>
      </w:r>
      <w:r w:rsidR="001C1C02" w:rsidRPr="00EE7314">
        <w:rPr>
          <w:rFonts w:ascii="Verdana" w:hAnsi="Verdana" w:cs="Arial"/>
          <w:sz w:val="18"/>
          <w:szCs w:val="18"/>
        </w:rPr>
        <w:t>i</w:t>
      </w:r>
      <w:r w:rsidRPr="00EE7314">
        <w:rPr>
          <w:rFonts w:ascii="Verdana" w:hAnsi="Verdana" w:cs="Arial"/>
          <w:sz w:val="18"/>
          <w:szCs w:val="18"/>
        </w:rPr>
        <w:t xml:space="preserve">s er maar deze </w:t>
      </w:r>
      <w:r w:rsidR="001C1C02" w:rsidRPr="00EE7314">
        <w:rPr>
          <w:rFonts w:ascii="Verdana" w:hAnsi="Verdana" w:cs="Arial"/>
          <w:sz w:val="18"/>
          <w:szCs w:val="18"/>
        </w:rPr>
        <w:t xml:space="preserve">wordt niet </w:t>
      </w:r>
      <w:r w:rsidRPr="00EE7314">
        <w:rPr>
          <w:rFonts w:ascii="Verdana" w:hAnsi="Verdana" w:cs="Arial"/>
          <w:sz w:val="18"/>
          <w:szCs w:val="18"/>
        </w:rPr>
        <w:t>vastgelegd?</w:t>
      </w:r>
    </w:p>
    <w:p w:rsidR="00F77527" w:rsidRPr="00EE7314" w:rsidRDefault="00F77527" w:rsidP="00F77527">
      <w:pPr>
        <w:numPr>
          <w:ilvl w:val="0"/>
          <w:numId w:val="20"/>
        </w:numPr>
        <w:rPr>
          <w:rFonts w:ascii="Verdana" w:hAnsi="Verdana" w:cs="Arial"/>
          <w:sz w:val="18"/>
          <w:szCs w:val="18"/>
        </w:rPr>
      </w:pPr>
      <w:r w:rsidRPr="00EE7314">
        <w:rPr>
          <w:rFonts w:ascii="Verdana" w:hAnsi="Verdana" w:cs="Arial"/>
          <w:sz w:val="18"/>
          <w:szCs w:val="18"/>
        </w:rPr>
        <w:t>De afnemer (lees: Inspectie, DUO-Zoetermeer) bepaalt zelf de clustering van de resultaatverantwoordelijke eenheden (in objecten van toezicht of bekostigingsvestigingen).</w:t>
      </w:r>
    </w:p>
    <w:p w:rsidR="00F217CB" w:rsidRPr="00EE7314" w:rsidRDefault="00070DFD" w:rsidP="00F217CB">
      <w:pPr>
        <w:numPr>
          <w:ilvl w:val="0"/>
          <w:numId w:val="20"/>
        </w:numPr>
        <w:rPr>
          <w:rFonts w:ascii="Verdana" w:hAnsi="Verdana" w:cs="Arial"/>
          <w:noProof/>
          <w:sz w:val="18"/>
          <w:szCs w:val="18"/>
        </w:rPr>
      </w:pPr>
      <w:r w:rsidRPr="00EE7314">
        <w:rPr>
          <w:rFonts w:ascii="Verdana" w:hAnsi="Verdana" w:cs="Arial"/>
          <w:noProof/>
          <w:sz w:val="18"/>
          <w:szCs w:val="18"/>
        </w:rPr>
        <w:t>Onder het model Instelling is a</w:t>
      </w:r>
      <w:r w:rsidR="00F217CB" w:rsidRPr="00EE7314">
        <w:rPr>
          <w:rFonts w:ascii="Verdana" w:hAnsi="Verdana" w:cs="Arial"/>
          <w:noProof/>
          <w:sz w:val="18"/>
          <w:szCs w:val="18"/>
        </w:rPr>
        <w:t xml:space="preserve">lleen </w:t>
      </w:r>
      <w:r w:rsidRPr="00EE7314">
        <w:rPr>
          <w:rFonts w:ascii="Verdana" w:hAnsi="Verdana" w:cs="Arial"/>
          <w:noProof/>
          <w:sz w:val="18"/>
          <w:szCs w:val="18"/>
        </w:rPr>
        <w:t xml:space="preserve">de </w:t>
      </w:r>
      <w:r w:rsidR="00F217CB" w:rsidRPr="00EE7314">
        <w:rPr>
          <w:rFonts w:ascii="Verdana" w:hAnsi="Verdana" w:cs="Arial"/>
          <w:noProof/>
          <w:sz w:val="18"/>
          <w:szCs w:val="18"/>
        </w:rPr>
        <w:t>algemen</w:t>
      </w:r>
      <w:r w:rsidRPr="00EE7314">
        <w:rPr>
          <w:rFonts w:ascii="Verdana" w:hAnsi="Verdana" w:cs="Arial"/>
          <w:noProof/>
          <w:sz w:val="18"/>
          <w:szCs w:val="18"/>
        </w:rPr>
        <w:t>e</w:t>
      </w:r>
      <w:r w:rsidR="00F217CB" w:rsidRPr="00EE7314">
        <w:rPr>
          <w:rFonts w:ascii="Verdana" w:hAnsi="Verdana" w:cs="Arial"/>
          <w:noProof/>
          <w:sz w:val="18"/>
          <w:szCs w:val="18"/>
        </w:rPr>
        <w:t>/generieke view opgenomen</w:t>
      </w:r>
      <w:r w:rsidRPr="00EE7314">
        <w:rPr>
          <w:rFonts w:ascii="Verdana" w:hAnsi="Verdana" w:cs="Arial"/>
          <w:noProof/>
          <w:sz w:val="18"/>
          <w:szCs w:val="18"/>
        </w:rPr>
        <w:t xml:space="preserve">; de MBO-view betreft een gecombineerde view van Instelling, Opleiding en Aanbod en staat in par. 2.5 </w:t>
      </w:r>
      <w:r w:rsidR="00F217CB" w:rsidRPr="00EE7314">
        <w:rPr>
          <w:rFonts w:ascii="Verdana" w:hAnsi="Verdana" w:cs="Arial"/>
          <w:noProof/>
          <w:sz w:val="18"/>
          <w:szCs w:val="18"/>
        </w:rPr>
        <w:t>.</w:t>
      </w:r>
    </w:p>
    <w:p w:rsidR="00F77527" w:rsidRDefault="00F77527" w:rsidP="00F77527">
      <w:pPr>
        <w:rPr>
          <w:rFonts w:ascii="Verdana" w:hAnsi="Verdana" w:cs="Arial"/>
          <w:sz w:val="18"/>
          <w:szCs w:val="18"/>
        </w:rPr>
      </w:pPr>
    </w:p>
    <w:p w:rsidR="00C3692C" w:rsidRDefault="00C3692C" w:rsidP="00F77527">
      <w:pPr>
        <w:rPr>
          <w:rFonts w:ascii="Verdana" w:hAnsi="Verdana" w:cs="Arial"/>
          <w:sz w:val="18"/>
          <w:szCs w:val="18"/>
        </w:rPr>
      </w:pPr>
      <w:r>
        <w:rPr>
          <w:rFonts w:ascii="Verdana" w:hAnsi="Verdana" w:cs="Arial"/>
          <w:sz w:val="18"/>
          <w:szCs w:val="18"/>
        </w:rPr>
        <w:t>Flexibiliteit:</w:t>
      </w:r>
    </w:p>
    <w:p w:rsidR="00C3692C" w:rsidRDefault="00C3692C" w:rsidP="00C3692C">
      <w:pPr>
        <w:rPr>
          <w:rFonts w:ascii="Verdana" w:hAnsi="Verdana"/>
          <w:sz w:val="18"/>
          <w:szCs w:val="18"/>
        </w:rPr>
      </w:pPr>
      <w:r>
        <w:rPr>
          <w:rFonts w:ascii="Verdana" w:hAnsi="Verdana"/>
          <w:sz w:val="18"/>
          <w:szCs w:val="18"/>
        </w:rPr>
        <w:t xml:space="preserve">Belangrijk punt bij dit onderdeel is de uitbreidbaarheid (en daarmee flexibiliteit) van het model. </w:t>
      </w:r>
    </w:p>
    <w:p w:rsidR="00C3692C" w:rsidRDefault="00C3692C" w:rsidP="00C3692C">
      <w:pPr>
        <w:rPr>
          <w:rFonts w:ascii="Verdana" w:hAnsi="Verdana"/>
          <w:sz w:val="18"/>
          <w:szCs w:val="18"/>
        </w:rPr>
      </w:pPr>
      <w:r>
        <w:rPr>
          <w:rFonts w:ascii="Verdana" w:hAnsi="Verdana"/>
          <w:sz w:val="18"/>
          <w:szCs w:val="18"/>
        </w:rPr>
        <w:t xml:space="preserve">Zo kunnen speciale vormen van onderwijsorganisaties zoals samenwerkingsverband en OPDC als nieuwe specialisaties van organisatorische eenheden onderkend worden. </w:t>
      </w:r>
    </w:p>
    <w:p w:rsidR="00C3692C" w:rsidRDefault="00C3692C" w:rsidP="00C3692C">
      <w:pPr>
        <w:rPr>
          <w:rFonts w:ascii="Verdana" w:hAnsi="Verdana"/>
          <w:sz w:val="18"/>
          <w:szCs w:val="18"/>
        </w:rPr>
      </w:pPr>
      <w:r>
        <w:rPr>
          <w:rFonts w:ascii="Verdana" w:hAnsi="Verdana"/>
          <w:sz w:val="18"/>
          <w:szCs w:val="18"/>
        </w:rPr>
        <w:t>Opname in de structuur is mogelijk omdat verbanden kunnen vormgegeven worden door het leggen van (nieuwe types van) relaties tussen Organisatorische Eenheden.</w:t>
      </w:r>
    </w:p>
    <w:p w:rsidR="00C3692C" w:rsidRDefault="00C3692C" w:rsidP="00F77527">
      <w:pPr>
        <w:rPr>
          <w:rFonts w:ascii="Verdana" w:hAnsi="Verdana" w:cs="Arial"/>
          <w:sz w:val="18"/>
          <w:szCs w:val="18"/>
        </w:rPr>
      </w:pPr>
    </w:p>
    <w:p w:rsidR="009D3D55" w:rsidRPr="004A3045" w:rsidRDefault="00524542" w:rsidP="004A3045">
      <w:pPr>
        <w:pStyle w:val="Kop3"/>
      </w:pPr>
      <w:bookmarkStart w:id="92" w:name="_Toc420564502"/>
      <w:r>
        <w:t>Waar:</w:t>
      </w:r>
      <w:r w:rsidR="009D3D55" w:rsidRPr="004A3045">
        <w:t xml:space="preserve"> </w:t>
      </w:r>
      <w:r>
        <w:t>O</w:t>
      </w:r>
      <w:r w:rsidR="009D3D55" w:rsidRPr="004A3045">
        <w:t>nderwijslocatie</w:t>
      </w:r>
      <w:bookmarkEnd w:id="92"/>
      <w:r w:rsidR="009D3D55" w:rsidRPr="004A3045">
        <w:t xml:space="preserve"> </w:t>
      </w:r>
    </w:p>
    <w:p w:rsidR="009D3D55" w:rsidRDefault="009D3D55" w:rsidP="009D3D55">
      <w:pPr>
        <w:rPr>
          <w:rFonts w:ascii="Verdana" w:hAnsi="Verdana"/>
          <w:sz w:val="18"/>
          <w:szCs w:val="18"/>
        </w:rPr>
      </w:pPr>
      <w:r w:rsidRPr="00B36CB6">
        <w:rPr>
          <w:rFonts w:ascii="Verdana" w:hAnsi="Verdana"/>
          <w:sz w:val="18"/>
          <w:szCs w:val="18"/>
        </w:rPr>
        <w:t xml:space="preserve">Een </w:t>
      </w:r>
      <w:r>
        <w:rPr>
          <w:rFonts w:ascii="Verdana" w:hAnsi="Verdana"/>
          <w:sz w:val="18"/>
          <w:szCs w:val="18"/>
        </w:rPr>
        <w:t>O</w:t>
      </w:r>
      <w:r w:rsidRPr="00B36CB6">
        <w:rPr>
          <w:rFonts w:ascii="Verdana" w:hAnsi="Verdana"/>
          <w:sz w:val="18"/>
          <w:szCs w:val="18"/>
        </w:rPr>
        <w:t xml:space="preserve">nderwijslocatie is </w:t>
      </w:r>
      <w:r w:rsidRPr="00EB4B08">
        <w:rPr>
          <w:rFonts w:ascii="Verdana" w:hAnsi="Verdana"/>
          <w:sz w:val="18"/>
          <w:szCs w:val="18"/>
        </w:rPr>
        <w:t>een (cluster van) gebouw(en)</w:t>
      </w:r>
      <w:r>
        <w:rPr>
          <w:rFonts w:ascii="Verdana" w:hAnsi="Verdana"/>
          <w:sz w:val="18"/>
          <w:szCs w:val="18"/>
        </w:rPr>
        <w:t xml:space="preserve"> </w:t>
      </w:r>
      <w:r w:rsidRPr="00B36CB6">
        <w:rPr>
          <w:rFonts w:ascii="Verdana" w:hAnsi="Verdana"/>
          <w:sz w:val="18"/>
          <w:szCs w:val="18"/>
        </w:rPr>
        <w:t xml:space="preserve">waar een onderwijsinstelling </w:t>
      </w:r>
      <w:r>
        <w:rPr>
          <w:rFonts w:ascii="Verdana" w:hAnsi="Verdana"/>
          <w:sz w:val="18"/>
          <w:szCs w:val="18"/>
        </w:rPr>
        <w:t xml:space="preserve">onderwijs verzorgt, in BAG-termen </w:t>
      </w:r>
      <w:r w:rsidRPr="00B36CB6">
        <w:rPr>
          <w:rFonts w:ascii="Verdana" w:hAnsi="Verdana"/>
          <w:sz w:val="18"/>
          <w:szCs w:val="18"/>
        </w:rPr>
        <w:t>e</w:t>
      </w:r>
      <w:r>
        <w:rPr>
          <w:rFonts w:ascii="Verdana" w:hAnsi="Verdana"/>
          <w:sz w:val="18"/>
          <w:szCs w:val="18"/>
        </w:rPr>
        <w:t>en verzameling verblijfsobjecten.</w:t>
      </w:r>
    </w:p>
    <w:p w:rsidR="009D3D55" w:rsidRDefault="009D3D55" w:rsidP="009D3D55">
      <w:pPr>
        <w:rPr>
          <w:rFonts w:ascii="Verdana" w:hAnsi="Verdana"/>
          <w:sz w:val="18"/>
          <w:szCs w:val="18"/>
        </w:rPr>
      </w:pPr>
    </w:p>
    <w:p w:rsidR="009D3D55" w:rsidRDefault="009D3D55" w:rsidP="009D3D55">
      <w:pPr>
        <w:rPr>
          <w:rFonts w:ascii="Verdana" w:hAnsi="Verdana"/>
          <w:sz w:val="18"/>
          <w:szCs w:val="18"/>
        </w:rPr>
      </w:pPr>
      <w:r>
        <w:rPr>
          <w:rFonts w:ascii="Verdana" w:hAnsi="Verdana"/>
          <w:sz w:val="18"/>
          <w:szCs w:val="18"/>
        </w:rPr>
        <w:t>Het blijkt dat in de praktijk deze dimensie nogal eens interfereert met de dimensie ‘wie’. Als er in de spreektaal gesproken wordt over een locatie of vestiging, dan gaat het in de praktijk nogal eens over het team die verantwoordelijk is voor het onderwijs in een geografische plek i.p.v. dat het dan over de plek zelf gaat. Het dus is zaak om bij de registratie van onderwijslocaties deze dimensies goed van elkaar gescheiden te houden.</w:t>
      </w:r>
    </w:p>
    <w:p w:rsidR="009D3D55" w:rsidRDefault="009D3D55" w:rsidP="009D3D55">
      <w:pPr>
        <w:rPr>
          <w:rFonts w:ascii="Verdana" w:hAnsi="Verdana"/>
          <w:sz w:val="18"/>
          <w:szCs w:val="18"/>
        </w:rPr>
      </w:pPr>
    </w:p>
    <w:p w:rsidR="009D3D55" w:rsidRDefault="009D3D55" w:rsidP="009D3D55">
      <w:pPr>
        <w:rPr>
          <w:rFonts w:ascii="Verdana" w:hAnsi="Verdana"/>
          <w:sz w:val="18"/>
          <w:szCs w:val="18"/>
        </w:rPr>
      </w:pPr>
      <w:r w:rsidRPr="00AA7A14">
        <w:rPr>
          <w:rFonts w:ascii="Verdana" w:hAnsi="Verdana"/>
          <w:sz w:val="18"/>
          <w:szCs w:val="18"/>
        </w:rPr>
        <w:lastRenderedPageBreak/>
        <w:t xml:space="preserve">Een punt van aandacht is hier </w:t>
      </w:r>
      <w:r>
        <w:rPr>
          <w:rFonts w:ascii="Verdana" w:hAnsi="Verdana"/>
          <w:sz w:val="18"/>
          <w:szCs w:val="18"/>
        </w:rPr>
        <w:t xml:space="preserve">het proces hoe te bepalen wat een Onderwijslocatie is en welke criteria hierbij gehanteerd moeten worden. Dit vanwege de afhankelijkheid met de processen Toezicht en Bekostigen. </w:t>
      </w:r>
      <w:r w:rsidRPr="00AA7A14">
        <w:rPr>
          <w:rFonts w:ascii="Verdana" w:hAnsi="Verdana"/>
          <w:sz w:val="18"/>
          <w:szCs w:val="18"/>
        </w:rPr>
        <w:t xml:space="preserve"> D</w:t>
      </w:r>
      <w:r>
        <w:rPr>
          <w:rFonts w:ascii="Verdana" w:hAnsi="Verdana"/>
          <w:sz w:val="18"/>
          <w:szCs w:val="18"/>
        </w:rPr>
        <w:t>e invulling hiervan</w:t>
      </w:r>
      <w:r w:rsidRPr="00AA7A14">
        <w:rPr>
          <w:rFonts w:ascii="Verdana" w:hAnsi="Verdana"/>
          <w:sz w:val="18"/>
          <w:szCs w:val="18"/>
        </w:rPr>
        <w:t xml:space="preserve"> zal per onderwijssector verschillend zijn. </w:t>
      </w:r>
      <w:r>
        <w:rPr>
          <w:rFonts w:ascii="Verdana" w:hAnsi="Verdana"/>
          <w:sz w:val="18"/>
          <w:szCs w:val="18"/>
        </w:rPr>
        <w:t>Wat</w:t>
      </w:r>
      <w:r w:rsidRPr="00AA7A14">
        <w:rPr>
          <w:rFonts w:ascii="Verdana" w:hAnsi="Verdana"/>
          <w:sz w:val="18"/>
          <w:szCs w:val="18"/>
        </w:rPr>
        <w:t xml:space="preserve"> in ieder geval </w:t>
      </w:r>
      <w:r>
        <w:rPr>
          <w:rFonts w:ascii="Verdana" w:hAnsi="Verdana"/>
          <w:sz w:val="18"/>
          <w:szCs w:val="18"/>
        </w:rPr>
        <w:t xml:space="preserve">geldt is dat </w:t>
      </w:r>
      <w:r w:rsidRPr="00AA7A14">
        <w:rPr>
          <w:rFonts w:ascii="Verdana" w:hAnsi="Verdana"/>
          <w:sz w:val="18"/>
          <w:szCs w:val="18"/>
        </w:rPr>
        <w:t xml:space="preserve">elke ‘locatie’ waar </w:t>
      </w:r>
      <w:r>
        <w:rPr>
          <w:rFonts w:ascii="Verdana" w:hAnsi="Verdana"/>
          <w:sz w:val="18"/>
          <w:szCs w:val="18"/>
        </w:rPr>
        <w:t>onderwijs</w:t>
      </w:r>
      <w:r w:rsidRPr="00AA7A14">
        <w:rPr>
          <w:rFonts w:ascii="Verdana" w:hAnsi="Verdana"/>
          <w:sz w:val="18"/>
          <w:szCs w:val="18"/>
        </w:rPr>
        <w:t xml:space="preserve"> door een instelling wordt aangeboden als </w:t>
      </w:r>
      <w:r>
        <w:rPr>
          <w:rFonts w:ascii="Verdana" w:hAnsi="Verdana"/>
          <w:sz w:val="18"/>
          <w:szCs w:val="18"/>
        </w:rPr>
        <w:t>Onderwijs</w:t>
      </w:r>
      <w:r w:rsidRPr="00AA7A14">
        <w:rPr>
          <w:rFonts w:ascii="Verdana" w:hAnsi="Verdana"/>
          <w:sz w:val="18"/>
          <w:szCs w:val="18"/>
        </w:rPr>
        <w:t>locatie onderkend moeten worden. Deelnemers schrijve</w:t>
      </w:r>
      <w:r>
        <w:rPr>
          <w:rFonts w:ascii="Verdana" w:hAnsi="Verdana"/>
          <w:sz w:val="18"/>
          <w:szCs w:val="18"/>
        </w:rPr>
        <w:t>n zich in principe in voor een o</w:t>
      </w:r>
      <w:r w:rsidRPr="00AA7A14">
        <w:rPr>
          <w:rFonts w:ascii="Verdana" w:hAnsi="Verdana"/>
          <w:sz w:val="18"/>
          <w:szCs w:val="18"/>
        </w:rPr>
        <w:t>pleiding</w:t>
      </w:r>
      <w:r>
        <w:rPr>
          <w:rFonts w:ascii="Verdana" w:hAnsi="Verdana"/>
          <w:sz w:val="18"/>
          <w:szCs w:val="18"/>
        </w:rPr>
        <w:t xml:space="preserve"> </w:t>
      </w:r>
      <w:r w:rsidRPr="00AA7A14">
        <w:rPr>
          <w:rFonts w:ascii="Verdana" w:hAnsi="Verdana"/>
          <w:sz w:val="18"/>
          <w:szCs w:val="18"/>
        </w:rPr>
        <w:t xml:space="preserve">op </w:t>
      </w:r>
      <w:r w:rsidRPr="001A68AA">
        <w:rPr>
          <w:rFonts w:ascii="Verdana" w:hAnsi="Verdana"/>
          <w:sz w:val="18"/>
          <w:szCs w:val="18"/>
        </w:rPr>
        <w:t xml:space="preserve">een </w:t>
      </w:r>
      <w:r>
        <w:rPr>
          <w:rFonts w:ascii="Verdana" w:hAnsi="Verdana"/>
          <w:sz w:val="18"/>
          <w:szCs w:val="18"/>
        </w:rPr>
        <w:t>Onderwij</w:t>
      </w:r>
      <w:r w:rsidRPr="001A68AA">
        <w:rPr>
          <w:rFonts w:ascii="Verdana" w:hAnsi="Verdana"/>
          <w:sz w:val="18"/>
          <w:szCs w:val="18"/>
        </w:rPr>
        <w:t>slocatie</w:t>
      </w:r>
      <w:r>
        <w:rPr>
          <w:rFonts w:ascii="Verdana" w:hAnsi="Verdana"/>
          <w:sz w:val="18"/>
          <w:szCs w:val="18"/>
        </w:rPr>
        <w:t>.</w:t>
      </w:r>
    </w:p>
    <w:p w:rsidR="009D3D55" w:rsidRPr="00F2433F" w:rsidRDefault="009D3D55" w:rsidP="009D3D55">
      <w:pPr>
        <w:rPr>
          <w:rFonts w:ascii="Verdana" w:hAnsi="Verdana"/>
          <w:sz w:val="18"/>
          <w:szCs w:val="18"/>
        </w:rPr>
      </w:pPr>
      <w:r w:rsidRPr="00F2433F">
        <w:rPr>
          <w:rFonts w:ascii="Verdana" w:hAnsi="Verdana"/>
          <w:sz w:val="18"/>
          <w:szCs w:val="18"/>
        </w:rPr>
        <w:t>Uitgan</w:t>
      </w:r>
      <w:r>
        <w:rPr>
          <w:rFonts w:ascii="Verdana" w:hAnsi="Verdana"/>
          <w:sz w:val="18"/>
          <w:szCs w:val="18"/>
        </w:rPr>
        <w:t>gspunten en aannames zijn:</w:t>
      </w:r>
    </w:p>
    <w:p w:rsidR="009D3D55" w:rsidRDefault="009D3D55" w:rsidP="009D3D55">
      <w:pPr>
        <w:numPr>
          <w:ilvl w:val="0"/>
          <w:numId w:val="20"/>
        </w:numPr>
        <w:rPr>
          <w:rFonts w:ascii="Verdana" w:hAnsi="Verdana" w:cs="Arial"/>
          <w:sz w:val="18"/>
          <w:szCs w:val="18"/>
        </w:rPr>
      </w:pPr>
      <w:r>
        <w:rPr>
          <w:rFonts w:ascii="Verdana" w:hAnsi="Verdana" w:cs="Arial"/>
          <w:sz w:val="18"/>
          <w:szCs w:val="18"/>
        </w:rPr>
        <w:t xml:space="preserve">De Onderwijslocatie lijkt qua </w:t>
      </w:r>
      <w:proofErr w:type="spellStart"/>
      <w:r>
        <w:rPr>
          <w:rFonts w:ascii="Verdana" w:hAnsi="Verdana" w:cs="Arial"/>
          <w:sz w:val="18"/>
          <w:szCs w:val="18"/>
        </w:rPr>
        <w:t>granulariteit</w:t>
      </w:r>
      <w:proofErr w:type="spellEnd"/>
      <w:r>
        <w:rPr>
          <w:rFonts w:ascii="Verdana" w:hAnsi="Verdana" w:cs="Arial"/>
          <w:sz w:val="18"/>
          <w:szCs w:val="18"/>
        </w:rPr>
        <w:t xml:space="preserve"> (fijnmazigheid) overeen te komen met de NHR Vestiging.</w:t>
      </w:r>
    </w:p>
    <w:p w:rsidR="009D3D55" w:rsidRDefault="009D3D55" w:rsidP="001A0FBB">
      <w:pPr>
        <w:numPr>
          <w:ilvl w:val="0"/>
          <w:numId w:val="20"/>
        </w:numPr>
        <w:rPr>
          <w:rFonts w:ascii="Verdana" w:hAnsi="Verdana" w:cs="Arial"/>
          <w:sz w:val="18"/>
          <w:szCs w:val="18"/>
        </w:rPr>
      </w:pPr>
      <w:r>
        <w:rPr>
          <w:rFonts w:ascii="Verdana" w:hAnsi="Verdana" w:cs="Arial"/>
          <w:sz w:val="18"/>
          <w:szCs w:val="18"/>
        </w:rPr>
        <w:t>De Onderwijslocatie bestaat uit 1 of meerder BAG Verblijfsobjecten.</w:t>
      </w:r>
    </w:p>
    <w:p w:rsidR="009D3D55" w:rsidRDefault="009D3D55" w:rsidP="009D3D55">
      <w:pPr>
        <w:rPr>
          <w:rFonts w:ascii="Verdana" w:hAnsi="Verdana"/>
          <w:sz w:val="18"/>
          <w:szCs w:val="18"/>
        </w:rPr>
      </w:pPr>
    </w:p>
    <w:p w:rsidR="009D3D55" w:rsidRDefault="009D3D55" w:rsidP="009D3D55">
      <w:pPr>
        <w:rPr>
          <w:rFonts w:ascii="Verdana" w:hAnsi="Verdana"/>
          <w:sz w:val="18"/>
          <w:szCs w:val="18"/>
        </w:rPr>
      </w:pPr>
      <w:r>
        <w:rPr>
          <w:rFonts w:ascii="Verdana" w:hAnsi="Verdana"/>
          <w:sz w:val="18"/>
          <w:szCs w:val="18"/>
        </w:rPr>
        <w:t xml:space="preserve">In principe zal een NHR Vestiging behorende bij een Bevoegd Gezag als Onderwijslocatie in OA te vinden zijn. </w:t>
      </w:r>
      <w:r w:rsidRPr="00957328">
        <w:rPr>
          <w:rFonts w:ascii="Verdana" w:hAnsi="Verdana"/>
          <w:sz w:val="18"/>
          <w:szCs w:val="18"/>
        </w:rPr>
        <w:t xml:space="preserve">Een speciale situatie is </w:t>
      </w:r>
      <w:r>
        <w:rPr>
          <w:rFonts w:ascii="Verdana" w:hAnsi="Verdana"/>
          <w:sz w:val="18"/>
          <w:szCs w:val="18"/>
        </w:rPr>
        <w:t>echter de volgende:</w:t>
      </w:r>
    </w:p>
    <w:p w:rsidR="009D3D55" w:rsidRDefault="009D3D55" w:rsidP="009D3D55">
      <w:pPr>
        <w:rPr>
          <w:rFonts w:ascii="Verdana" w:hAnsi="Verdana"/>
          <w:sz w:val="18"/>
          <w:szCs w:val="18"/>
        </w:rPr>
      </w:pPr>
      <w:r w:rsidRPr="00957328">
        <w:rPr>
          <w:rFonts w:ascii="Verdana" w:hAnsi="Verdana"/>
          <w:sz w:val="18"/>
          <w:szCs w:val="18"/>
        </w:rPr>
        <w:t>Stel dat er twee Onderwijs Instellingen zijn onder hetzelfde Bevoegd Gezag</w:t>
      </w:r>
      <w:r>
        <w:rPr>
          <w:rFonts w:ascii="Verdana" w:hAnsi="Verdana"/>
          <w:sz w:val="18"/>
          <w:szCs w:val="18"/>
        </w:rPr>
        <w:t xml:space="preserve"> en dat </w:t>
      </w:r>
      <w:r w:rsidRPr="00957328">
        <w:rPr>
          <w:rFonts w:ascii="Verdana" w:hAnsi="Verdana"/>
          <w:sz w:val="18"/>
          <w:szCs w:val="18"/>
        </w:rPr>
        <w:t xml:space="preserve">beide </w:t>
      </w:r>
      <w:r>
        <w:rPr>
          <w:rFonts w:ascii="Verdana" w:hAnsi="Verdana"/>
          <w:sz w:val="18"/>
          <w:szCs w:val="18"/>
        </w:rPr>
        <w:t>hetzelfde gebouw, zeg locatie L,</w:t>
      </w:r>
      <w:r w:rsidRPr="00957328">
        <w:rPr>
          <w:rFonts w:ascii="Verdana" w:hAnsi="Verdana"/>
          <w:sz w:val="18"/>
          <w:szCs w:val="18"/>
        </w:rPr>
        <w:t xml:space="preserve"> voor hun onderwijs gebruiken. </w:t>
      </w:r>
    </w:p>
    <w:p w:rsidR="009D3D55" w:rsidRDefault="009D3D55" w:rsidP="009D3D55">
      <w:pPr>
        <w:rPr>
          <w:rFonts w:ascii="Verdana" w:hAnsi="Verdana"/>
          <w:sz w:val="18"/>
          <w:szCs w:val="18"/>
        </w:rPr>
      </w:pPr>
      <w:r w:rsidRPr="00957328">
        <w:rPr>
          <w:rFonts w:ascii="Verdana" w:hAnsi="Verdana"/>
          <w:sz w:val="18"/>
          <w:szCs w:val="18"/>
        </w:rPr>
        <w:t xml:space="preserve">Dat heeft de volgende implicatie qua registratie: </w:t>
      </w:r>
    </w:p>
    <w:p w:rsidR="009D3D55" w:rsidRDefault="009D3D55" w:rsidP="009D3D55">
      <w:pPr>
        <w:pStyle w:val="Lijstalinea"/>
        <w:numPr>
          <w:ilvl w:val="0"/>
          <w:numId w:val="47"/>
        </w:numPr>
        <w:rPr>
          <w:rFonts w:ascii="Verdana" w:hAnsi="Verdana"/>
          <w:sz w:val="18"/>
          <w:szCs w:val="18"/>
        </w:rPr>
      </w:pPr>
      <w:r w:rsidRPr="00FA040E">
        <w:rPr>
          <w:rFonts w:ascii="Verdana" w:hAnsi="Verdana"/>
          <w:sz w:val="18"/>
          <w:szCs w:val="18"/>
        </w:rPr>
        <w:t xml:space="preserve">In het NHR zal onder het bevoegd gezag </w:t>
      </w:r>
      <w:r>
        <w:rPr>
          <w:rFonts w:ascii="Verdana" w:hAnsi="Verdana"/>
          <w:sz w:val="18"/>
          <w:szCs w:val="18"/>
        </w:rPr>
        <w:t>locatie L als NHR-Vestiging zijn geregistreerd.</w:t>
      </w:r>
    </w:p>
    <w:p w:rsidR="009D3D55" w:rsidRDefault="009D3D55" w:rsidP="009D3D55">
      <w:pPr>
        <w:pStyle w:val="Lijstalinea"/>
        <w:numPr>
          <w:ilvl w:val="0"/>
          <w:numId w:val="47"/>
        </w:numPr>
        <w:rPr>
          <w:rFonts w:ascii="Verdana" w:hAnsi="Verdana"/>
          <w:sz w:val="18"/>
          <w:szCs w:val="18"/>
        </w:rPr>
      </w:pPr>
      <w:r>
        <w:rPr>
          <w:rFonts w:ascii="Verdana" w:hAnsi="Verdana"/>
          <w:sz w:val="18"/>
          <w:szCs w:val="18"/>
        </w:rPr>
        <w:t>In ons model zullen er twee registraties van Onderwijs Locatie voor locatie L worden geregistreerd.</w:t>
      </w:r>
    </w:p>
    <w:p w:rsidR="009D3D55" w:rsidRDefault="009D3D55" w:rsidP="009D3D55">
      <w:pPr>
        <w:rPr>
          <w:rFonts w:ascii="Verdana" w:hAnsi="Verdana"/>
          <w:sz w:val="18"/>
          <w:szCs w:val="18"/>
        </w:rPr>
      </w:pPr>
    </w:p>
    <w:p w:rsidR="009D3D55" w:rsidRPr="00C94BF3" w:rsidRDefault="00C345E5" w:rsidP="009D3D55">
      <w:pPr>
        <w:rPr>
          <w:rFonts w:ascii="Verdana" w:hAnsi="Verdana"/>
          <w:sz w:val="18"/>
          <w:szCs w:val="18"/>
        </w:rPr>
      </w:pPr>
      <w:r>
        <w:rPr>
          <w:rFonts w:ascii="Verdana" w:hAnsi="Verdana"/>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6" type="#_x0000_t75" style="width:263.25pt;height:231pt;visibility:visible">
            <v:imagedata r:id="rId10" o:title=""/>
          </v:shape>
        </w:pict>
      </w:r>
    </w:p>
    <w:p w:rsidR="00343157" w:rsidRDefault="00343157" w:rsidP="00F61F9A">
      <w:pPr>
        <w:rPr>
          <w:rFonts w:ascii="Verdana" w:hAnsi="Verdana" w:cs="Arial"/>
          <w:noProof/>
        </w:rPr>
      </w:pPr>
    </w:p>
    <w:p w:rsidR="00343157" w:rsidRPr="00492991" w:rsidRDefault="00343157" w:rsidP="00F61F9A">
      <w:pPr>
        <w:rPr>
          <w:rFonts w:ascii="Verdana" w:hAnsi="Verdana" w:cs="Arial"/>
        </w:rPr>
      </w:pPr>
    </w:p>
    <w:p w:rsidR="005E1157" w:rsidRDefault="005E1157" w:rsidP="005E1157">
      <w:pPr>
        <w:rPr>
          <w:rFonts w:ascii="Verdana" w:hAnsi="Verdana"/>
        </w:rPr>
      </w:pPr>
    </w:p>
    <w:p w:rsidR="0029519B" w:rsidRPr="00425EAD" w:rsidRDefault="0029519B" w:rsidP="007059EB">
      <w:pPr>
        <w:pStyle w:val="Kop3"/>
      </w:pPr>
      <w:r w:rsidRPr="00425EAD">
        <w:br w:type="page"/>
      </w:r>
      <w:bookmarkStart w:id="93" w:name="_Toc420564503"/>
      <w:bookmarkStart w:id="94" w:name="_Toc413155746"/>
      <w:r w:rsidRPr="00425EAD">
        <w:lastRenderedPageBreak/>
        <w:t>Schema informatiemodel Instellingen</w:t>
      </w:r>
      <w:bookmarkEnd w:id="93"/>
      <w:bookmarkEnd w:id="94"/>
    </w:p>
    <w:p w:rsidR="0029519B" w:rsidRDefault="0029519B" w:rsidP="005E1157">
      <w:pPr>
        <w:rPr>
          <w:rFonts w:ascii="Verdana" w:hAnsi="Verdana"/>
        </w:rPr>
      </w:pPr>
    </w:p>
    <w:p w:rsidR="00B44525" w:rsidRDefault="00F360BD" w:rsidP="005E1157">
      <w:pPr>
        <w:rPr>
          <w:rFonts w:ascii="Verdana" w:hAnsi="Verdana"/>
        </w:rPr>
      </w:pPr>
      <w:r>
        <w:rPr>
          <w:rFonts w:ascii="Verdana" w:hAnsi="Verdana"/>
          <w:noProof/>
        </w:rPr>
        <w:drawing>
          <wp:inline distT="0" distB="0" distL="0" distR="0" wp14:anchorId="62DD00DB" wp14:editId="5376B9EF">
            <wp:extent cx="5760720" cy="39198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emodel Doorontwikkelen (Instelling algem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19855"/>
                    </a:xfrm>
                    <a:prstGeom prst="rect">
                      <a:avLst/>
                    </a:prstGeom>
                  </pic:spPr>
                </pic:pic>
              </a:graphicData>
            </a:graphic>
          </wp:inline>
        </w:drawing>
      </w:r>
    </w:p>
    <w:p w:rsidR="00C46CAE" w:rsidRDefault="00C46CAE" w:rsidP="005E1157">
      <w:pPr>
        <w:rPr>
          <w:rFonts w:ascii="Verdana" w:hAnsi="Verdana"/>
        </w:rPr>
      </w:pPr>
    </w:p>
    <w:p w:rsidR="002171B0" w:rsidRPr="009E225B" w:rsidRDefault="00127B66" w:rsidP="00EE14B8">
      <w:pPr>
        <w:pStyle w:val="Kop3"/>
      </w:pPr>
      <w:bookmarkStart w:id="95" w:name="_Toc420564504"/>
      <w:bookmarkStart w:id="96" w:name="_Toc413155747"/>
      <w:r w:rsidRPr="009E225B">
        <w:t>Definities</w:t>
      </w:r>
      <w:bookmarkEnd w:id="95"/>
      <w:bookmarkEnd w:id="96"/>
    </w:p>
    <w:p w:rsidR="00127B66" w:rsidRPr="007059EB" w:rsidRDefault="00127B66" w:rsidP="007059EB"/>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Organisatorische eenheid</w:t>
      </w:r>
    </w:p>
    <w:p w:rsidR="00A76E02" w:rsidRDefault="00A76E02" w:rsidP="00A76E02">
      <w:pPr>
        <w:rPr>
          <w:rFonts w:ascii="Verdana" w:hAnsi="Verdana"/>
          <w:sz w:val="18"/>
          <w:szCs w:val="18"/>
        </w:rPr>
      </w:pPr>
      <w:r w:rsidRPr="007059EB">
        <w:rPr>
          <w:rFonts w:ascii="Verdana" w:hAnsi="Verdana"/>
          <w:sz w:val="18"/>
          <w:szCs w:val="18"/>
        </w:rPr>
        <w:t>Een organisatorische eenheid is een groep mensen die een gezamenlijk doel nastreeft</w:t>
      </w:r>
      <w:r>
        <w:rPr>
          <w:rFonts w:ascii="Verdana" w:hAnsi="Verdana"/>
          <w:sz w:val="18"/>
          <w:szCs w:val="18"/>
        </w:rPr>
        <w:t>.</w:t>
      </w:r>
    </w:p>
    <w:p w:rsidR="009B4DA7" w:rsidRPr="00B30A5F" w:rsidRDefault="000E5E1C" w:rsidP="00B30A5F">
      <w:pPr>
        <w:ind w:left="1416"/>
        <w:rPr>
          <w:rFonts w:ascii="Verdana" w:hAnsi="Verdana"/>
          <w:b/>
          <w:i/>
          <w:sz w:val="16"/>
          <w:szCs w:val="16"/>
        </w:rPr>
      </w:pPr>
      <w:r w:rsidRPr="00B30A5F">
        <w:rPr>
          <w:rFonts w:ascii="Verdana" w:hAnsi="Verdana"/>
          <w:b/>
          <w:i/>
          <w:sz w:val="16"/>
          <w:szCs w:val="16"/>
        </w:rPr>
        <w:t xml:space="preserve">Toelichting: </w:t>
      </w:r>
    </w:p>
    <w:p w:rsidR="000E5E1C" w:rsidRPr="00B30A5F" w:rsidRDefault="000E5E1C" w:rsidP="00B30A5F">
      <w:pPr>
        <w:ind w:left="1416"/>
        <w:rPr>
          <w:rFonts w:ascii="Verdana" w:hAnsi="Verdana"/>
          <w:sz w:val="16"/>
          <w:szCs w:val="16"/>
        </w:rPr>
      </w:pPr>
      <w:r w:rsidRPr="00B30A5F">
        <w:rPr>
          <w:rFonts w:ascii="Verdana" w:hAnsi="Verdana"/>
          <w:sz w:val="16"/>
          <w:szCs w:val="16"/>
        </w:rPr>
        <w:t>een organisatorische eenheid kan verschillende vormen hebben: een bevoegd gezag, een onderwijsinstelling, een resultaatverantwoordelijke eenheid en ook bv. een samenwerkingsinstituut.</w:t>
      </w:r>
      <w:r w:rsidR="009B4DA7" w:rsidRPr="00B30A5F">
        <w:rPr>
          <w:rFonts w:ascii="Verdana" w:hAnsi="Verdana"/>
          <w:sz w:val="16"/>
          <w:szCs w:val="16"/>
        </w:rPr>
        <w:t xml:space="preserve"> Tussen die vormen bestaan relaties: in het schema is een algemene recursieve relatie opgenomen (‘bestaat uit’) en één specifiek voorbeeld (‘</w:t>
      </w:r>
      <w:r w:rsidR="00255BA2">
        <w:rPr>
          <w:rFonts w:ascii="Verdana" w:hAnsi="Verdana"/>
          <w:sz w:val="16"/>
          <w:szCs w:val="16"/>
        </w:rPr>
        <w:t>’</w:t>
      </w:r>
      <w:r w:rsidR="009B4DA7" w:rsidRPr="00B30A5F">
        <w:rPr>
          <w:rFonts w:ascii="Verdana" w:hAnsi="Verdana"/>
          <w:sz w:val="16"/>
          <w:szCs w:val="16"/>
        </w:rPr>
        <w:t xml:space="preserve">). Deze laatste relatie is </w:t>
      </w:r>
      <w:r w:rsidR="00255BA2">
        <w:rPr>
          <w:rFonts w:ascii="Verdana" w:hAnsi="Verdana"/>
          <w:sz w:val="16"/>
          <w:szCs w:val="16"/>
        </w:rPr>
        <w:t xml:space="preserve">qua verbijzondering </w:t>
      </w:r>
      <w:r w:rsidR="009B4DA7" w:rsidRPr="00B30A5F">
        <w:rPr>
          <w:rFonts w:ascii="Verdana" w:hAnsi="Verdana"/>
          <w:sz w:val="16"/>
          <w:szCs w:val="16"/>
        </w:rPr>
        <w:t>in de MBO-view uitgewerkt</w:t>
      </w:r>
      <w:r w:rsidR="00255BA2">
        <w:rPr>
          <w:rFonts w:ascii="Verdana" w:hAnsi="Verdana"/>
          <w:sz w:val="16"/>
          <w:szCs w:val="16"/>
        </w:rPr>
        <w:t xml:space="preserve"> (samenwerkingsinstituut)</w:t>
      </w:r>
      <w:r w:rsidR="009B4DA7" w:rsidRPr="00B30A5F">
        <w:rPr>
          <w:rFonts w:ascii="Verdana" w:hAnsi="Verdana"/>
          <w:sz w:val="16"/>
          <w:szCs w:val="16"/>
        </w:rPr>
        <w:t>.</w:t>
      </w:r>
    </w:p>
    <w:p w:rsidR="00A76E02" w:rsidRPr="007059EB"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Bevoegd gezag</w:t>
      </w:r>
    </w:p>
    <w:p w:rsidR="00A76E02" w:rsidRPr="00806B65" w:rsidRDefault="00A76E02" w:rsidP="00A76E02">
      <w:pPr>
        <w:rPr>
          <w:rFonts w:ascii="Verdana" w:hAnsi="Verdana"/>
          <w:sz w:val="18"/>
          <w:szCs w:val="18"/>
        </w:rPr>
      </w:pPr>
      <w:r w:rsidRPr="00127B66">
        <w:rPr>
          <w:rFonts w:ascii="Verdana" w:hAnsi="Verdana"/>
          <w:sz w:val="18"/>
          <w:szCs w:val="18"/>
        </w:rPr>
        <w:t>Een bevoegd gezag is een orgaan van een rechtspersoon krachtens publiekrecht ingesteld (a-orgaan) of een persoon of college met enig openbaar gezag bekleed (b-orgaan).</w:t>
      </w:r>
    </w:p>
    <w:p w:rsidR="00A76E02" w:rsidRPr="00E46DD0"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Onderwijsinstelling</w:t>
      </w:r>
    </w:p>
    <w:p w:rsidR="00A76E02" w:rsidRDefault="00A76E02" w:rsidP="00A76E02">
      <w:pPr>
        <w:rPr>
          <w:rFonts w:ascii="Verdana" w:hAnsi="Verdana"/>
          <w:sz w:val="18"/>
          <w:szCs w:val="18"/>
        </w:rPr>
      </w:pPr>
      <w:r>
        <w:rPr>
          <w:rFonts w:ascii="Verdana" w:hAnsi="Verdana"/>
          <w:sz w:val="18"/>
          <w:szCs w:val="18"/>
        </w:rPr>
        <w:t>Een onderwijsinstelling is een Organisatorische Eenheid die op basis van wetgeving is erkend voor het verzorgen van onderwijs.</w:t>
      </w:r>
    </w:p>
    <w:p w:rsidR="00A76E02" w:rsidRPr="00127B66" w:rsidRDefault="00A76E02" w:rsidP="00A76E02">
      <w:pPr>
        <w:rPr>
          <w:rFonts w:ascii="Verdana" w:hAnsi="Verdana"/>
          <w:sz w:val="18"/>
          <w:szCs w:val="18"/>
        </w:rPr>
      </w:pPr>
    </w:p>
    <w:p w:rsidR="00A76E02" w:rsidRPr="00F11B3C" w:rsidRDefault="00A76E02" w:rsidP="00A76E02">
      <w:pPr>
        <w:ind w:left="1416"/>
        <w:rPr>
          <w:rFonts w:ascii="Verdana" w:hAnsi="Verdana"/>
          <w:b/>
          <w:i/>
          <w:sz w:val="16"/>
          <w:szCs w:val="16"/>
        </w:rPr>
      </w:pPr>
      <w:r w:rsidRPr="00F11B3C">
        <w:rPr>
          <w:rFonts w:ascii="Verdana" w:hAnsi="Verdana"/>
          <w:b/>
          <w:i/>
          <w:sz w:val="16"/>
          <w:szCs w:val="16"/>
        </w:rPr>
        <w:t>Toelichting:</w:t>
      </w:r>
    </w:p>
    <w:p w:rsidR="00A76E02" w:rsidRDefault="00A76E02" w:rsidP="00A76E02">
      <w:pPr>
        <w:ind w:left="1416"/>
        <w:rPr>
          <w:rFonts w:ascii="Verdana" w:hAnsi="Verdana"/>
          <w:sz w:val="16"/>
          <w:szCs w:val="16"/>
        </w:rPr>
      </w:pPr>
      <w:r w:rsidRPr="00E62256">
        <w:rPr>
          <w:rFonts w:ascii="Verdana" w:hAnsi="Verdana"/>
          <w:sz w:val="16"/>
          <w:szCs w:val="16"/>
        </w:rPr>
        <w:t>Onderwijs is het systematisch, volgens aangenomen beginselen, georganiseerd overbrengen van elementaire en uitgebreide kennis en kunde.</w:t>
      </w:r>
    </w:p>
    <w:p w:rsidR="00255BA2" w:rsidRDefault="00255BA2" w:rsidP="00A76E02">
      <w:pPr>
        <w:ind w:left="1416"/>
        <w:rPr>
          <w:rFonts w:ascii="Verdana" w:hAnsi="Verdana"/>
          <w:sz w:val="16"/>
          <w:szCs w:val="16"/>
        </w:rPr>
      </w:pPr>
    </w:p>
    <w:p w:rsidR="00255BA2" w:rsidRPr="00F11B3C" w:rsidRDefault="00255BA2" w:rsidP="00A76E02">
      <w:pPr>
        <w:ind w:left="1416"/>
        <w:rPr>
          <w:rFonts w:ascii="Verdana" w:hAnsi="Verdana"/>
          <w:i/>
          <w:sz w:val="16"/>
          <w:szCs w:val="16"/>
        </w:rPr>
      </w:pPr>
    </w:p>
    <w:p w:rsidR="00255BA2" w:rsidRPr="007059EB" w:rsidRDefault="00255BA2" w:rsidP="00255BA2">
      <w:pPr>
        <w:numPr>
          <w:ilvl w:val="0"/>
          <w:numId w:val="42"/>
        </w:numPr>
        <w:rPr>
          <w:rFonts w:ascii="Verdana" w:hAnsi="Verdana"/>
          <w:b/>
          <w:sz w:val="18"/>
          <w:szCs w:val="18"/>
        </w:rPr>
      </w:pPr>
      <w:r>
        <w:rPr>
          <w:rFonts w:ascii="Verdana" w:hAnsi="Verdana"/>
          <w:b/>
          <w:sz w:val="18"/>
          <w:szCs w:val="18"/>
        </w:rPr>
        <w:t>Erkende Instelling</w:t>
      </w:r>
    </w:p>
    <w:p w:rsidR="00255BA2" w:rsidRPr="00127B66" w:rsidRDefault="00255BA2" w:rsidP="00255BA2">
      <w:pPr>
        <w:rPr>
          <w:rFonts w:ascii="Verdana" w:hAnsi="Verdana"/>
          <w:sz w:val="18"/>
          <w:szCs w:val="18"/>
        </w:rPr>
      </w:pPr>
      <w:r>
        <w:rPr>
          <w:rFonts w:ascii="Verdana" w:hAnsi="Verdana"/>
          <w:sz w:val="18"/>
          <w:szCs w:val="18"/>
        </w:rPr>
        <w:t xml:space="preserve">Een Erkende Instelling is een </w:t>
      </w:r>
      <w:r w:rsidR="007F6603">
        <w:rPr>
          <w:rFonts w:ascii="Verdana" w:hAnsi="Verdana"/>
          <w:sz w:val="18"/>
          <w:szCs w:val="18"/>
        </w:rPr>
        <w:t>Onderwijs</w:t>
      </w:r>
      <w:r>
        <w:rPr>
          <w:rFonts w:ascii="Verdana" w:hAnsi="Verdana"/>
          <w:sz w:val="18"/>
          <w:szCs w:val="18"/>
        </w:rPr>
        <w:t>instelling</w:t>
      </w:r>
      <w:r w:rsidR="007F6603">
        <w:rPr>
          <w:rFonts w:ascii="Verdana" w:hAnsi="Verdana"/>
          <w:sz w:val="18"/>
          <w:szCs w:val="18"/>
        </w:rPr>
        <w:t xml:space="preserve"> die op basis van wetgeving is erkend voor het verzorgen van onderwijs (‘BRIN4’). </w:t>
      </w:r>
      <w:r>
        <w:rPr>
          <w:rFonts w:ascii="Verdana" w:hAnsi="Verdana"/>
          <w:sz w:val="18"/>
          <w:szCs w:val="18"/>
        </w:rPr>
        <w:t xml:space="preserve"> </w:t>
      </w:r>
    </w:p>
    <w:p w:rsidR="00A76E02" w:rsidRPr="00E62256" w:rsidRDefault="00A76E02" w:rsidP="00A76E02">
      <w:pPr>
        <w:rPr>
          <w:rFonts w:ascii="Verdana" w:hAnsi="Verdana"/>
          <w:sz w:val="16"/>
          <w:szCs w:val="16"/>
        </w:rPr>
      </w:pPr>
    </w:p>
    <w:p w:rsidR="00A76E02"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Contactpersoon</w:t>
      </w:r>
    </w:p>
    <w:p w:rsidR="00A76E02" w:rsidRDefault="00A76E02" w:rsidP="00A76E02">
      <w:pPr>
        <w:rPr>
          <w:rFonts w:ascii="Verdana" w:hAnsi="Verdana"/>
          <w:sz w:val="18"/>
          <w:szCs w:val="18"/>
        </w:rPr>
      </w:pPr>
      <w:r>
        <w:rPr>
          <w:rFonts w:ascii="Verdana" w:hAnsi="Verdana"/>
          <w:sz w:val="18"/>
          <w:szCs w:val="18"/>
        </w:rPr>
        <w:lastRenderedPageBreak/>
        <w:t>Een contactpersoon is een f</w:t>
      </w:r>
      <w:r w:rsidRPr="00127B66">
        <w:rPr>
          <w:rFonts w:ascii="Verdana" w:hAnsi="Verdana"/>
          <w:sz w:val="18"/>
          <w:szCs w:val="18"/>
        </w:rPr>
        <w:t xml:space="preserve">unctioneel aanspreekpunt voor een </w:t>
      </w:r>
      <w:r>
        <w:rPr>
          <w:rFonts w:ascii="Verdana" w:hAnsi="Verdana"/>
          <w:sz w:val="18"/>
          <w:szCs w:val="18"/>
        </w:rPr>
        <w:t>Organisatorische eenheid (</w:t>
      </w:r>
      <w:r w:rsidRPr="00127B66">
        <w:rPr>
          <w:rFonts w:ascii="Verdana" w:hAnsi="Verdana"/>
          <w:sz w:val="18"/>
          <w:szCs w:val="18"/>
        </w:rPr>
        <w:t>functionaris van een organisatie met wie men contact heeft</w:t>
      </w:r>
      <w:r>
        <w:rPr>
          <w:rFonts w:ascii="Verdana" w:hAnsi="Verdana"/>
          <w:sz w:val="18"/>
          <w:szCs w:val="18"/>
        </w:rPr>
        <w:t>).</w:t>
      </w:r>
    </w:p>
    <w:p w:rsidR="00A76E02"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Digitaal adres</w:t>
      </w:r>
    </w:p>
    <w:p w:rsidR="00A76E02" w:rsidRDefault="00A76E02" w:rsidP="00A76E02">
      <w:pPr>
        <w:rPr>
          <w:rFonts w:ascii="Verdana" w:hAnsi="Verdana"/>
          <w:sz w:val="18"/>
          <w:szCs w:val="18"/>
        </w:rPr>
      </w:pPr>
      <w:r>
        <w:rPr>
          <w:rFonts w:ascii="Verdana" w:hAnsi="Verdana"/>
          <w:sz w:val="18"/>
          <w:szCs w:val="18"/>
        </w:rPr>
        <w:t xml:space="preserve">Een digitaal adres is </w:t>
      </w:r>
      <w:r w:rsidRPr="00127B66">
        <w:rPr>
          <w:rFonts w:ascii="Verdana" w:hAnsi="Verdana"/>
          <w:sz w:val="18"/>
          <w:szCs w:val="18"/>
        </w:rPr>
        <w:t>een plek voor het afleveren van digitale berichten</w:t>
      </w:r>
      <w:r>
        <w:rPr>
          <w:rFonts w:ascii="Verdana" w:hAnsi="Verdana"/>
          <w:sz w:val="18"/>
          <w:szCs w:val="18"/>
        </w:rPr>
        <w:t xml:space="preserve"> (</w:t>
      </w:r>
      <w:r w:rsidRPr="00127B66">
        <w:rPr>
          <w:rFonts w:ascii="Verdana" w:hAnsi="Verdana"/>
          <w:sz w:val="18"/>
          <w:szCs w:val="18"/>
        </w:rPr>
        <w:t>E-mailaccount</w:t>
      </w:r>
      <w:r>
        <w:rPr>
          <w:rFonts w:ascii="Verdana" w:hAnsi="Verdana"/>
          <w:sz w:val="18"/>
          <w:szCs w:val="18"/>
        </w:rPr>
        <w:t>)</w:t>
      </w:r>
      <w:r w:rsidRPr="00127B66">
        <w:rPr>
          <w:rFonts w:ascii="Verdana" w:hAnsi="Verdana"/>
          <w:sz w:val="18"/>
          <w:szCs w:val="18"/>
        </w:rPr>
        <w:t>.</w:t>
      </w:r>
    </w:p>
    <w:p w:rsidR="00A76E02"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Postadres</w:t>
      </w:r>
    </w:p>
    <w:p w:rsidR="00A76E02" w:rsidRPr="00127B66" w:rsidRDefault="00A76E02" w:rsidP="00A76E02">
      <w:pPr>
        <w:rPr>
          <w:rFonts w:ascii="Verdana" w:hAnsi="Verdana"/>
          <w:sz w:val="18"/>
          <w:szCs w:val="18"/>
        </w:rPr>
      </w:pPr>
      <w:r>
        <w:rPr>
          <w:rFonts w:ascii="Verdana" w:hAnsi="Verdana"/>
          <w:sz w:val="18"/>
          <w:szCs w:val="18"/>
        </w:rPr>
        <w:t>Een postadres is d</w:t>
      </w:r>
      <w:r w:rsidRPr="00127B66">
        <w:rPr>
          <w:rFonts w:ascii="Verdana" w:hAnsi="Verdana"/>
          <w:sz w:val="18"/>
          <w:szCs w:val="18"/>
        </w:rPr>
        <w:t xml:space="preserve">e combinatie van gegevens ter </w:t>
      </w:r>
      <w:r>
        <w:rPr>
          <w:rFonts w:ascii="Verdana" w:hAnsi="Verdana"/>
          <w:sz w:val="18"/>
          <w:szCs w:val="18"/>
        </w:rPr>
        <w:t xml:space="preserve">aanduiding van een </w:t>
      </w:r>
      <w:proofErr w:type="spellStart"/>
      <w:r>
        <w:rPr>
          <w:rFonts w:ascii="Verdana" w:hAnsi="Verdana"/>
          <w:sz w:val="18"/>
          <w:szCs w:val="18"/>
        </w:rPr>
        <w:t>adresseerbaar</w:t>
      </w:r>
      <w:proofErr w:type="spellEnd"/>
      <w:r w:rsidRPr="00127B66">
        <w:rPr>
          <w:rFonts w:ascii="Verdana" w:hAnsi="Verdana"/>
          <w:sz w:val="18"/>
          <w:szCs w:val="18"/>
        </w:rPr>
        <w:t xml:space="preserve"> object</w:t>
      </w:r>
      <w:r>
        <w:rPr>
          <w:rFonts w:ascii="Verdana" w:hAnsi="Verdana"/>
          <w:sz w:val="18"/>
          <w:szCs w:val="18"/>
        </w:rPr>
        <w:t xml:space="preserve">, </w:t>
      </w:r>
      <w:r w:rsidRPr="00127B66">
        <w:rPr>
          <w:rFonts w:ascii="Verdana" w:hAnsi="Verdana"/>
          <w:sz w:val="18"/>
          <w:szCs w:val="18"/>
        </w:rPr>
        <w:t>waarheen men zijn correspondentie laat zenden</w:t>
      </w:r>
      <w:r>
        <w:rPr>
          <w:rFonts w:ascii="Verdana" w:hAnsi="Verdana"/>
          <w:sz w:val="18"/>
          <w:szCs w:val="18"/>
        </w:rPr>
        <w:t xml:space="preserve"> (</w:t>
      </w:r>
      <w:r w:rsidRPr="00127B66">
        <w:rPr>
          <w:rFonts w:ascii="Verdana" w:hAnsi="Verdana"/>
          <w:sz w:val="18"/>
          <w:szCs w:val="18"/>
        </w:rPr>
        <w:t>synoniem</w:t>
      </w:r>
      <w:r>
        <w:rPr>
          <w:rFonts w:ascii="Verdana" w:hAnsi="Verdana"/>
          <w:sz w:val="18"/>
          <w:szCs w:val="18"/>
        </w:rPr>
        <w:t>en:</w:t>
      </w:r>
      <w:r w:rsidRPr="00127B66">
        <w:rPr>
          <w:rFonts w:ascii="Verdana" w:hAnsi="Verdana"/>
          <w:sz w:val="18"/>
          <w:szCs w:val="18"/>
        </w:rPr>
        <w:t xml:space="preserve"> correspondentieadres, briefadres</w:t>
      </w:r>
      <w:r>
        <w:rPr>
          <w:rFonts w:ascii="Verdana" w:hAnsi="Verdana"/>
          <w:sz w:val="18"/>
          <w:szCs w:val="18"/>
        </w:rPr>
        <w:t>).</w:t>
      </w:r>
    </w:p>
    <w:p w:rsidR="00A76E02" w:rsidRDefault="00A76E02" w:rsidP="00A76E02">
      <w:pPr>
        <w:rPr>
          <w:rFonts w:ascii="Verdana" w:hAnsi="Verdana"/>
          <w:sz w:val="18"/>
          <w:szCs w:val="18"/>
        </w:rPr>
      </w:pPr>
    </w:p>
    <w:p w:rsidR="00A76E02" w:rsidRPr="007059EB" w:rsidRDefault="00A76E02" w:rsidP="00A76E02">
      <w:pPr>
        <w:numPr>
          <w:ilvl w:val="0"/>
          <w:numId w:val="42"/>
        </w:numPr>
        <w:rPr>
          <w:rFonts w:ascii="Verdana" w:hAnsi="Verdana"/>
          <w:b/>
          <w:sz w:val="18"/>
          <w:szCs w:val="18"/>
        </w:rPr>
      </w:pPr>
      <w:r w:rsidRPr="007059EB">
        <w:rPr>
          <w:rFonts w:ascii="Verdana" w:hAnsi="Verdana"/>
          <w:b/>
          <w:sz w:val="18"/>
          <w:szCs w:val="18"/>
        </w:rPr>
        <w:t>Bezoekadres</w:t>
      </w:r>
    </w:p>
    <w:p w:rsidR="00A76E02" w:rsidRDefault="00A76E02" w:rsidP="00A76E02">
      <w:pPr>
        <w:rPr>
          <w:rFonts w:ascii="Verdana" w:hAnsi="Verdana"/>
          <w:sz w:val="18"/>
          <w:szCs w:val="18"/>
        </w:rPr>
      </w:pPr>
      <w:r>
        <w:rPr>
          <w:rFonts w:ascii="Verdana" w:hAnsi="Verdana"/>
          <w:sz w:val="18"/>
          <w:szCs w:val="18"/>
        </w:rPr>
        <w:t>Een bezoekadres is d</w:t>
      </w:r>
      <w:r w:rsidRPr="00127B66">
        <w:rPr>
          <w:rFonts w:ascii="Verdana" w:hAnsi="Verdana"/>
          <w:sz w:val="18"/>
          <w:szCs w:val="18"/>
        </w:rPr>
        <w:t>e combinatie van gegevens ter aanduidin</w:t>
      </w:r>
      <w:r>
        <w:rPr>
          <w:rFonts w:ascii="Verdana" w:hAnsi="Verdana"/>
          <w:sz w:val="18"/>
          <w:szCs w:val="18"/>
        </w:rPr>
        <w:t xml:space="preserve">g van een </w:t>
      </w:r>
      <w:proofErr w:type="spellStart"/>
      <w:r>
        <w:rPr>
          <w:rFonts w:ascii="Verdana" w:hAnsi="Verdana"/>
          <w:sz w:val="18"/>
          <w:szCs w:val="18"/>
        </w:rPr>
        <w:t>adresseerbaar</w:t>
      </w:r>
      <w:proofErr w:type="spellEnd"/>
      <w:r>
        <w:rPr>
          <w:rFonts w:ascii="Verdana" w:hAnsi="Verdana"/>
          <w:sz w:val="18"/>
          <w:szCs w:val="18"/>
        </w:rPr>
        <w:t xml:space="preserve"> object, </w:t>
      </w:r>
      <w:r w:rsidRPr="00127B66">
        <w:rPr>
          <w:rFonts w:ascii="Verdana" w:hAnsi="Verdana"/>
          <w:sz w:val="18"/>
          <w:szCs w:val="18"/>
        </w:rPr>
        <w:t>specifiek bedoeld voor het bezoeken (langsgaan)</w:t>
      </w:r>
      <w:r>
        <w:rPr>
          <w:rFonts w:ascii="Verdana" w:hAnsi="Verdana"/>
          <w:sz w:val="18"/>
          <w:szCs w:val="18"/>
        </w:rPr>
        <w:t xml:space="preserve">. </w:t>
      </w:r>
      <w:r w:rsidRPr="00127B66">
        <w:rPr>
          <w:rFonts w:ascii="Verdana" w:hAnsi="Verdana"/>
          <w:sz w:val="18"/>
          <w:szCs w:val="18"/>
        </w:rPr>
        <w:t>Aandu</w:t>
      </w:r>
      <w:r>
        <w:rPr>
          <w:rFonts w:ascii="Verdana" w:hAnsi="Verdana"/>
          <w:sz w:val="18"/>
          <w:szCs w:val="18"/>
        </w:rPr>
        <w:t>iding van waar iets is gevestig</w:t>
      </w:r>
      <w:r w:rsidRPr="00127B66">
        <w:rPr>
          <w:rFonts w:ascii="Verdana" w:hAnsi="Verdana"/>
          <w:sz w:val="18"/>
          <w:szCs w:val="18"/>
        </w:rPr>
        <w:t>d</w:t>
      </w:r>
      <w:r>
        <w:rPr>
          <w:rFonts w:ascii="Verdana" w:hAnsi="Verdana"/>
          <w:sz w:val="18"/>
          <w:szCs w:val="18"/>
        </w:rPr>
        <w:t>.</w:t>
      </w:r>
    </w:p>
    <w:p w:rsidR="00A23717" w:rsidRDefault="00A23717" w:rsidP="00127B66">
      <w:pPr>
        <w:rPr>
          <w:rFonts w:ascii="Verdana" w:hAnsi="Verdana"/>
          <w:sz w:val="18"/>
          <w:szCs w:val="18"/>
        </w:rPr>
      </w:pPr>
    </w:p>
    <w:p w:rsidR="00A23717" w:rsidRPr="00A76E02" w:rsidRDefault="00A23717" w:rsidP="007059EB">
      <w:pPr>
        <w:numPr>
          <w:ilvl w:val="0"/>
          <w:numId w:val="42"/>
        </w:numPr>
        <w:rPr>
          <w:rFonts w:ascii="Verdana" w:hAnsi="Verdana"/>
          <w:b/>
          <w:sz w:val="18"/>
          <w:szCs w:val="18"/>
        </w:rPr>
      </w:pPr>
      <w:r w:rsidRPr="00A76E02">
        <w:rPr>
          <w:rFonts w:ascii="Verdana" w:hAnsi="Verdana"/>
          <w:b/>
          <w:sz w:val="18"/>
          <w:szCs w:val="18"/>
        </w:rPr>
        <w:t>Bevoegd gezag overgang</w:t>
      </w:r>
    </w:p>
    <w:p w:rsidR="00A23717" w:rsidRPr="00A76E02" w:rsidRDefault="001A1915" w:rsidP="00127B66">
      <w:pPr>
        <w:rPr>
          <w:rFonts w:ascii="Verdana" w:hAnsi="Verdana"/>
          <w:sz w:val="18"/>
          <w:szCs w:val="18"/>
        </w:rPr>
      </w:pPr>
      <w:r w:rsidRPr="00A76E02">
        <w:rPr>
          <w:rFonts w:ascii="Verdana" w:hAnsi="Verdana"/>
          <w:sz w:val="18"/>
          <w:szCs w:val="18"/>
        </w:rPr>
        <w:t>Bevoegd gezag overgang is een aanduiding van de overgang van het ene bevoegd gezag in het andere (een fusie van meerdere bevoegde gezagen tot één of een splitsing van één naar meerdere bevoegde gezagen).</w:t>
      </w:r>
    </w:p>
    <w:p w:rsidR="001A1915" w:rsidRPr="00A76E02" w:rsidRDefault="001A1915" w:rsidP="00127B66">
      <w:pPr>
        <w:rPr>
          <w:rFonts w:ascii="Verdana" w:hAnsi="Verdana"/>
          <w:sz w:val="18"/>
          <w:szCs w:val="18"/>
        </w:rPr>
      </w:pPr>
    </w:p>
    <w:p w:rsidR="00A23717" w:rsidRPr="00A76E02" w:rsidRDefault="00A23717" w:rsidP="007059EB">
      <w:pPr>
        <w:numPr>
          <w:ilvl w:val="0"/>
          <w:numId w:val="42"/>
        </w:numPr>
        <w:rPr>
          <w:rFonts w:ascii="Verdana" w:hAnsi="Verdana"/>
          <w:b/>
          <w:sz w:val="18"/>
          <w:szCs w:val="18"/>
        </w:rPr>
      </w:pPr>
      <w:r w:rsidRPr="00A76E02">
        <w:rPr>
          <w:rFonts w:ascii="Verdana" w:hAnsi="Verdana"/>
          <w:b/>
          <w:sz w:val="18"/>
          <w:szCs w:val="18"/>
        </w:rPr>
        <w:t>Instelling overgang</w:t>
      </w:r>
    </w:p>
    <w:p w:rsidR="00A23717" w:rsidRPr="00A76E02" w:rsidRDefault="001A1915" w:rsidP="00127B66">
      <w:pPr>
        <w:rPr>
          <w:rFonts w:ascii="Verdana" w:hAnsi="Verdana"/>
          <w:sz w:val="18"/>
          <w:szCs w:val="18"/>
        </w:rPr>
      </w:pPr>
      <w:r w:rsidRPr="00A76E02">
        <w:rPr>
          <w:rFonts w:ascii="Verdana" w:hAnsi="Verdana"/>
          <w:sz w:val="18"/>
          <w:szCs w:val="18"/>
        </w:rPr>
        <w:t>Instelling overgang is een aanduiding van de overgang van de ene instelling in de andere (een fusie van meerdere instellingen tot één of een splitsing van één naar meerdere instellingen).</w:t>
      </w:r>
    </w:p>
    <w:p w:rsidR="001A1915" w:rsidRPr="00A76E02" w:rsidRDefault="001A1915" w:rsidP="00127B66">
      <w:pPr>
        <w:rPr>
          <w:rFonts w:ascii="Verdana" w:hAnsi="Verdana"/>
          <w:sz w:val="18"/>
          <w:szCs w:val="18"/>
        </w:rPr>
      </w:pPr>
    </w:p>
    <w:p w:rsidR="00A23717" w:rsidRPr="00A76E02" w:rsidRDefault="00A23717" w:rsidP="007059EB">
      <w:pPr>
        <w:numPr>
          <w:ilvl w:val="0"/>
          <w:numId w:val="42"/>
        </w:numPr>
        <w:rPr>
          <w:rFonts w:ascii="Verdana" w:hAnsi="Verdana"/>
          <w:b/>
          <w:sz w:val="18"/>
          <w:szCs w:val="18"/>
        </w:rPr>
      </w:pPr>
      <w:r w:rsidRPr="00A76E02">
        <w:rPr>
          <w:rFonts w:ascii="Verdana" w:hAnsi="Verdana"/>
          <w:b/>
          <w:sz w:val="18"/>
          <w:szCs w:val="18"/>
        </w:rPr>
        <w:t>Organisatie BTL</w:t>
      </w:r>
    </w:p>
    <w:p w:rsidR="00A23717" w:rsidRDefault="001A1915" w:rsidP="00127B66">
      <w:pPr>
        <w:rPr>
          <w:rFonts w:ascii="Verdana" w:hAnsi="Verdana"/>
          <w:sz w:val="18"/>
          <w:szCs w:val="18"/>
        </w:rPr>
      </w:pPr>
      <w:r w:rsidRPr="00A76E02">
        <w:rPr>
          <w:rFonts w:ascii="Verdana" w:hAnsi="Verdana"/>
          <w:sz w:val="18"/>
          <w:szCs w:val="18"/>
        </w:rPr>
        <w:t>Een organisatie BTL is een onderwijsorganisatie in het buitenland die is opgericht voor het verzorgen van opleidingen en/of examens.</w:t>
      </w:r>
    </w:p>
    <w:p w:rsidR="00A23717" w:rsidRDefault="00A23717" w:rsidP="00127B66">
      <w:pPr>
        <w:rPr>
          <w:rFonts w:ascii="Verdana" w:hAnsi="Verdana"/>
          <w:sz w:val="18"/>
          <w:szCs w:val="18"/>
        </w:rPr>
      </w:pPr>
    </w:p>
    <w:p w:rsidR="009D3D55" w:rsidRPr="007059EB" w:rsidRDefault="009D3D55" w:rsidP="009D3D55">
      <w:pPr>
        <w:numPr>
          <w:ilvl w:val="0"/>
          <w:numId w:val="42"/>
        </w:numPr>
        <w:rPr>
          <w:rFonts w:ascii="Verdana" w:hAnsi="Verdana"/>
          <w:b/>
          <w:sz w:val="18"/>
          <w:szCs w:val="18"/>
        </w:rPr>
      </w:pPr>
      <w:r>
        <w:rPr>
          <w:rFonts w:ascii="Verdana" w:hAnsi="Verdana"/>
          <w:b/>
          <w:sz w:val="18"/>
          <w:szCs w:val="18"/>
        </w:rPr>
        <w:t>Onderwijs</w:t>
      </w:r>
      <w:r w:rsidRPr="007059EB">
        <w:rPr>
          <w:rFonts w:ascii="Verdana" w:hAnsi="Verdana"/>
          <w:b/>
          <w:sz w:val="18"/>
          <w:szCs w:val="18"/>
        </w:rPr>
        <w:t>locatie</w:t>
      </w:r>
    </w:p>
    <w:p w:rsidR="009D3D55" w:rsidRDefault="009D3D55" w:rsidP="009D3D55">
      <w:pPr>
        <w:rPr>
          <w:rFonts w:ascii="Verdana" w:hAnsi="Verdana"/>
          <w:sz w:val="18"/>
          <w:szCs w:val="18"/>
        </w:rPr>
      </w:pPr>
      <w:r>
        <w:rPr>
          <w:rFonts w:ascii="Verdana" w:hAnsi="Verdana"/>
          <w:sz w:val="18"/>
          <w:szCs w:val="18"/>
        </w:rPr>
        <w:t>Een onderwijslocatie is een (cluster van) verblijfsobject(en) waar een onderwijsinstelling onderwijsactiviteiten aanbiedt.</w:t>
      </w:r>
    </w:p>
    <w:p w:rsidR="009D3D55" w:rsidRPr="007059EB" w:rsidRDefault="009D3D55" w:rsidP="00127B66">
      <w:pPr>
        <w:rPr>
          <w:rFonts w:ascii="Verdana" w:hAnsi="Verdana"/>
          <w:sz w:val="18"/>
          <w:szCs w:val="18"/>
        </w:rPr>
      </w:pPr>
    </w:p>
    <w:p w:rsidR="007F6603" w:rsidRPr="007059EB" w:rsidRDefault="007F6603" w:rsidP="007F6603">
      <w:pPr>
        <w:numPr>
          <w:ilvl w:val="0"/>
          <w:numId w:val="42"/>
        </w:numPr>
        <w:rPr>
          <w:rFonts w:ascii="Verdana" w:hAnsi="Verdana"/>
          <w:b/>
          <w:sz w:val="18"/>
          <w:szCs w:val="18"/>
        </w:rPr>
      </w:pPr>
      <w:r>
        <w:rPr>
          <w:rFonts w:ascii="Verdana" w:hAnsi="Verdana"/>
          <w:b/>
          <w:sz w:val="18"/>
          <w:szCs w:val="18"/>
        </w:rPr>
        <w:t>Erkende Vestiging</w:t>
      </w:r>
    </w:p>
    <w:p w:rsidR="007F6603" w:rsidRDefault="007F6603" w:rsidP="007F6603">
      <w:pPr>
        <w:rPr>
          <w:rFonts w:ascii="Verdana" w:hAnsi="Verdana"/>
          <w:sz w:val="18"/>
          <w:szCs w:val="18"/>
        </w:rPr>
      </w:pPr>
      <w:r>
        <w:rPr>
          <w:rFonts w:ascii="Verdana" w:hAnsi="Verdana"/>
          <w:sz w:val="18"/>
          <w:szCs w:val="18"/>
        </w:rPr>
        <w:t>Een Erkende Vestiging is een vestiging (hoofd</w:t>
      </w:r>
      <w:r w:rsidR="00F360BD">
        <w:rPr>
          <w:rFonts w:ascii="Verdana" w:hAnsi="Verdana"/>
          <w:sz w:val="18"/>
          <w:szCs w:val="18"/>
        </w:rPr>
        <w:t>-</w:t>
      </w:r>
      <w:r>
        <w:rPr>
          <w:rFonts w:ascii="Verdana" w:hAnsi="Verdana"/>
          <w:sz w:val="18"/>
          <w:szCs w:val="18"/>
        </w:rPr>
        <w:t xml:space="preserve"> of neven</w:t>
      </w:r>
      <w:r w:rsidR="00F360BD">
        <w:rPr>
          <w:rFonts w:ascii="Verdana" w:hAnsi="Verdana"/>
          <w:sz w:val="18"/>
          <w:szCs w:val="18"/>
        </w:rPr>
        <w:t>-</w:t>
      </w:r>
      <w:r>
        <w:rPr>
          <w:rFonts w:ascii="Verdana" w:hAnsi="Verdana"/>
          <w:sz w:val="18"/>
          <w:szCs w:val="18"/>
        </w:rPr>
        <w:t>) die op basis van wetgeving is erkend voor het verzorgen van onderwijs aan een Onderwijslocatie. Een Erkende Vestiging wordt vaak als bekostigingseenheid gebruikt (‘BRIN6’).</w:t>
      </w:r>
    </w:p>
    <w:p w:rsidR="002171B0" w:rsidRDefault="002171B0" w:rsidP="005E1157">
      <w:pPr>
        <w:rPr>
          <w:rFonts w:ascii="Verdana" w:hAnsi="Verdana"/>
        </w:rPr>
      </w:pPr>
    </w:p>
    <w:p w:rsidR="005E1157" w:rsidRPr="00250193" w:rsidRDefault="005E1157" w:rsidP="007059EB">
      <w:pPr>
        <w:pStyle w:val="Kop2"/>
      </w:pPr>
      <w:r w:rsidRPr="00250193">
        <w:br w:type="page"/>
      </w:r>
      <w:bookmarkStart w:id="97" w:name="_Toc420564505"/>
      <w:bookmarkStart w:id="98" w:name="_Toc413155752"/>
      <w:r w:rsidRPr="00250193">
        <w:lastRenderedPageBreak/>
        <w:t>Informatiemodel Opleidingen</w:t>
      </w:r>
      <w:bookmarkEnd w:id="97"/>
      <w:bookmarkEnd w:id="98"/>
    </w:p>
    <w:p w:rsidR="005E1157" w:rsidRPr="00492991" w:rsidRDefault="005E1157" w:rsidP="005E1157">
      <w:pPr>
        <w:rPr>
          <w:rFonts w:ascii="Verdana" w:hAnsi="Verdana"/>
        </w:rPr>
      </w:pPr>
    </w:p>
    <w:p w:rsidR="00815B55" w:rsidRPr="00425EAD" w:rsidRDefault="00C3692C" w:rsidP="007059EB">
      <w:pPr>
        <w:pStyle w:val="Kop3"/>
      </w:pPr>
      <w:bookmarkStart w:id="99" w:name="_Toc419982724"/>
      <w:bookmarkStart w:id="100" w:name="_Toc420564506"/>
      <w:r w:rsidRPr="00AA7A14">
        <w:t>WAT</w:t>
      </w:r>
      <w:r>
        <w:t xml:space="preserve"> en HOE</w:t>
      </w:r>
      <w:r w:rsidRPr="00AA7A14">
        <w:t>: Onderwijskundige Eenheid</w:t>
      </w:r>
      <w:r>
        <w:t xml:space="preserve"> en Onderwijsvorm</w:t>
      </w:r>
      <w:bookmarkEnd w:id="99"/>
      <w:bookmarkEnd w:id="100"/>
    </w:p>
    <w:p w:rsidR="00F61F9A" w:rsidRPr="00492991" w:rsidRDefault="00F61F9A" w:rsidP="00F61F9A">
      <w:pPr>
        <w:rPr>
          <w:rFonts w:ascii="Verdana" w:hAnsi="Verdana" w:cs="Arial"/>
          <w:b/>
        </w:rPr>
      </w:pPr>
    </w:p>
    <w:p w:rsidR="00A76E02" w:rsidRDefault="00A76E02" w:rsidP="00A76E02">
      <w:pPr>
        <w:rPr>
          <w:rFonts w:ascii="Verdana" w:hAnsi="Verdana"/>
          <w:sz w:val="18"/>
          <w:szCs w:val="18"/>
        </w:rPr>
      </w:pPr>
      <w:r>
        <w:rPr>
          <w:rFonts w:ascii="Verdana" w:hAnsi="Verdana"/>
          <w:sz w:val="18"/>
          <w:szCs w:val="18"/>
        </w:rPr>
        <w:t xml:space="preserve">Het ‘wat’ betreft de onderwijskundige eenheden. </w:t>
      </w:r>
    </w:p>
    <w:p w:rsidR="00A76E02" w:rsidRDefault="00A76E02" w:rsidP="00A76E02">
      <w:pPr>
        <w:rPr>
          <w:rFonts w:ascii="Verdana" w:hAnsi="Verdana"/>
          <w:sz w:val="18"/>
          <w:szCs w:val="18"/>
        </w:rPr>
      </w:pPr>
      <w:r>
        <w:rPr>
          <w:rFonts w:ascii="Verdana" w:hAnsi="Verdana"/>
          <w:sz w:val="18"/>
          <w:szCs w:val="18"/>
        </w:rPr>
        <w:t>Een onderwijskundige eenheid kan betrekking hebben op een afgeronde opleiding, maar ook op onderdelen van een opleiding (bijvoorbeeld een vak). Onderwijskundige Eenheden kunnen in relatie tot elkaar staan. Voorbeelden hiervan zijn:</w:t>
      </w:r>
    </w:p>
    <w:p w:rsidR="00A76E02" w:rsidRDefault="00A76E02" w:rsidP="00A76E02">
      <w:pPr>
        <w:pStyle w:val="Lijstalinea"/>
        <w:numPr>
          <w:ilvl w:val="0"/>
          <w:numId w:val="42"/>
        </w:numPr>
        <w:rPr>
          <w:rFonts w:ascii="Verdana" w:hAnsi="Verdana"/>
          <w:sz w:val="18"/>
          <w:szCs w:val="18"/>
        </w:rPr>
      </w:pPr>
      <w:r w:rsidRPr="00990C27">
        <w:rPr>
          <w:rFonts w:ascii="Verdana" w:hAnsi="Verdana"/>
          <w:sz w:val="18"/>
          <w:szCs w:val="18"/>
        </w:rPr>
        <w:t>een samenstellingsrelatie</w:t>
      </w:r>
      <w:r>
        <w:rPr>
          <w:rFonts w:ascii="Verdana" w:hAnsi="Verdana"/>
          <w:sz w:val="18"/>
          <w:szCs w:val="18"/>
        </w:rPr>
        <w:t>,</w:t>
      </w:r>
      <w:r w:rsidRPr="00990C27">
        <w:rPr>
          <w:rFonts w:ascii="Verdana" w:hAnsi="Verdana"/>
          <w:sz w:val="18"/>
          <w:szCs w:val="18"/>
        </w:rPr>
        <w:t xml:space="preserve"> onderwijskundige eenheid X is samengesteld uit onderwijskundige eenheden Y en Z,  </w:t>
      </w:r>
    </w:p>
    <w:p w:rsidR="00A76E02" w:rsidRDefault="00A76E02" w:rsidP="00A76E02">
      <w:pPr>
        <w:pStyle w:val="Lijstalinea"/>
        <w:numPr>
          <w:ilvl w:val="0"/>
          <w:numId w:val="42"/>
        </w:numPr>
        <w:rPr>
          <w:rFonts w:ascii="Verdana" w:hAnsi="Verdana"/>
          <w:sz w:val="18"/>
          <w:szCs w:val="18"/>
        </w:rPr>
      </w:pPr>
      <w:r w:rsidRPr="00990C27">
        <w:rPr>
          <w:rFonts w:ascii="Verdana" w:hAnsi="Verdana"/>
          <w:sz w:val="18"/>
          <w:szCs w:val="18"/>
        </w:rPr>
        <w:t>een vervangingsrelatie</w:t>
      </w:r>
      <w:r>
        <w:rPr>
          <w:rFonts w:ascii="Verdana" w:hAnsi="Verdana"/>
          <w:sz w:val="18"/>
          <w:szCs w:val="18"/>
        </w:rPr>
        <w:t xml:space="preserve">, </w:t>
      </w:r>
      <w:r w:rsidRPr="00990C27">
        <w:rPr>
          <w:rFonts w:ascii="Verdana" w:hAnsi="Verdana"/>
          <w:sz w:val="18"/>
          <w:szCs w:val="18"/>
        </w:rPr>
        <w:t xml:space="preserve">een onderwijskundige eenheid A is vervangen door onderwijskundige eenheid B. </w:t>
      </w:r>
    </w:p>
    <w:p w:rsidR="00A76E02" w:rsidRPr="00990C27" w:rsidRDefault="00A76E02" w:rsidP="001A0FBB">
      <w:pPr>
        <w:pStyle w:val="Lijstalinea"/>
        <w:numPr>
          <w:ilvl w:val="0"/>
          <w:numId w:val="42"/>
        </w:numPr>
        <w:rPr>
          <w:rFonts w:ascii="Verdana" w:hAnsi="Verdana"/>
          <w:sz w:val="18"/>
          <w:szCs w:val="18"/>
        </w:rPr>
      </w:pPr>
      <w:r>
        <w:rPr>
          <w:rFonts w:ascii="Verdana" w:hAnsi="Verdana"/>
          <w:sz w:val="18"/>
          <w:szCs w:val="18"/>
        </w:rPr>
        <w:t>instroomeisen, onderwijskundige eenheid(en) P en/of Q zijn toelating gevend voor  onderwijskundige eenheid R.</w:t>
      </w:r>
      <w:r w:rsidRPr="00990C27">
        <w:rPr>
          <w:rFonts w:ascii="Verdana" w:hAnsi="Verdana"/>
          <w:sz w:val="18"/>
          <w:szCs w:val="18"/>
        </w:rPr>
        <w:t xml:space="preserve"> </w:t>
      </w:r>
    </w:p>
    <w:p w:rsidR="00A76E02" w:rsidRDefault="00A76E02" w:rsidP="00A76E02">
      <w:pPr>
        <w:rPr>
          <w:rFonts w:ascii="Verdana" w:hAnsi="Verdana"/>
          <w:sz w:val="18"/>
          <w:szCs w:val="18"/>
        </w:rPr>
      </w:pPr>
    </w:p>
    <w:p w:rsidR="00A76E02" w:rsidRDefault="00A76E02" w:rsidP="00A76E02">
      <w:pPr>
        <w:rPr>
          <w:rFonts w:ascii="Verdana" w:hAnsi="Verdana"/>
          <w:sz w:val="18"/>
          <w:szCs w:val="18"/>
        </w:rPr>
      </w:pPr>
      <w:r>
        <w:rPr>
          <w:rFonts w:ascii="Verdana" w:hAnsi="Verdana"/>
          <w:sz w:val="18"/>
          <w:szCs w:val="18"/>
        </w:rPr>
        <w:t>Het ‘hoe’ betreft de manier waarop het onderwijs is vormgegeven, de zogenaamde onderwijsvorm. Hierbij kan gedacht worden aan de intensiteit waarin het onderwijs wordt gevolgd (voltijd, deeltijd, bol, bbl, leerweg), maar ook of er een specifieke onderwijsmethode in het onderwijsproces wordt gehanteerd (</w:t>
      </w:r>
      <w:proofErr w:type="spellStart"/>
      <w:r>
        <w:rPr>
          <w:rFonts w:ascii="Verdana" w:hAnsi="Verdana"/>
          <w:sz w:val="18"/>
          <w:szCs w:val="18"/>
        </w:rPr>
        <w:t>montesori</w:t>
      </w:r>
      <w:proofErr w:type="spellEnd"/>
      <w:r>
        <w:rPr>
          <w:rFonts w:ascii="Verdana" w:hAnsi="Verdana"/>
          <w:sz w:val="18"/>
          <w:szCs w:val="18"/>
        </w:rPr>
        <w:t>, dalton).</w:t>
      </w:r>
    </w:p>
    <w:p w:rsidR="00A76E02" w:rsidRDefault="00A76E02" w:rsidP="00A76E02">
      <w:pPr>
        <w:rPr>
          <w:rFonts w:ascii="Verdana" w:hAnsi="Verdana"/>
          <w:sz w:val="18"/>
          <w:szCs w:val="18"/>
        </w:rPr>
      </w:pPr>
    </w:p>
    <w:p w:rsidR="00A76E02" w:rsidRPr="00492991" w:rsidRDefault="00A76E02" w:rsidP="00A76E02">
      <w:pPr>
        <w:rPr>
          <w:rFonts w:ascii="Verdana" w:hAnsi="Verdana" w:cs="Arial"/>
          <w:b/>
        </w:rPr>
      </w:pPr>
      <w:r>
        <w:rPr>
          <w:rFonts w:ascii="Verdana" w:hAnsi="Verdana"/>
          <w:sz w:val="18"/>
          <w:szCs w:val="18"/>
        </w:rPr>
        <w:t>Uitgangspunten en aannames:</w:t>
      </w:r>
    </w:p>
    <w:p w:rsidR="00A76E02" w:rsidRPr="007059EB" w:rsidRDefault="00A76E02" w:rsidP="00A76E02">
      <w:pPr>
        <w:numPr>
          <w:ilvl w:val="0"/>
          <w:numId w:val="19"/>
        </w:numPr>
        <w:rPr>
          <w:rFonts w:ascii="Verdana" w:hAnsi="Verdana" w:cs="Arial"/>
          <w:sz w:val="18"/>
          <w:szCs w:val="18"/>
        </w:rPr>
      </w:pPr>
      <w:r>
        <w:rPr>
          <w:rFonts w:ascii="Verdana" w:hAnsi="Verdana" w:cs="Arial"/>
          <w:sz w:val="18"/>
          <w:szCs w:val="18"/>
        </w:rPr>
        <w:t>Tot de s</w:t>
      </w:r>
      <w:r w:rsidRPr="007059EB">
        <w:rPr>
          <w:rFonts w:ascii="Verdana" w:hAnsi="Verdana" w:cs="Arial"/>
          <w:sz w:val="18"/>
          <w:szCs w:val="18"/>
        </w:rPr>
        <w:t xml:space="preserve">cope van </w:t>
      </w:r>
      <w:r>
        <w:rPr>
          <w:rFonts w:ascii="Verdana" w:hAnsi="Verdana" w:cs="Arial"/>
          <w:sz w:val="18"/>
          <w:szCs w:val="18"/>
        </w:rPr>
        <w:t xml:space="preserve">het register behoren minimaal de </w:t>
      </w:r>
      <w:r w:rsidRPr="007059EB">
        <w:rPr>
          <w:rFonts w:ascii="Verdana" w:hAnsi="Verdana" w:cs="Arial"/>
          <w:sz w:val="18"/>
          <w:szCs w:val="18"/>
        </w:rPr>
        <w:t>onderwijskundige eenhed</w:t>
      </w:r>
      <w:r>
        <w:rPr>
          <w:rFonts w:ascii="Verdana" w:hAnsi="Verdana" w:cs="Arial"/>
          <w:sz w:val="18"/>
          <w:szCs w:val="18"/>
        </w:rPr>
        <w:t>en en onderwijsvormen die nodig zijn voor de uitvoering van wet- en regelgeving</w:t>
      </w:r>
      <w:r w:rsidRPr="007059EB">
        <w:rPr>
          <w:rFonts w:ascii="Verdana" w:hAnsi="Verdana" w:cs="Arial"/>
          <w:sz w:val="18"/>
          <w:szCs w:val="18"/>
        </w:rPr>
        <w:t xml:space="preserve">. </w:t>
      </w:r>
    </w:p>
    <w:p w:rsidR="00A76E02" w:rsidRPr="007059EB" w:rsidRDefault="00A76E02" w:rsidP="00A76E02">
      <w:pPr>
        <w:numPr>
          <w:ilvl w:val="0"/>
          <w:numId w:val="21"/>
        </w:numPr>
        <w:rPr>
          <w:rFonts w:ascii="Verdana" w:hAnsi="Verdana" w:cs="Arial"/>
          <w:sz w:val="18"/>
          <w:szCs w:val="18"/>
        </w:rPr>
      </w:pPr>
      <w:r w:rsidRPr="007059EB">
        <w:rPr>
          <w:rFonts w:ascii="Verdana" w:hAnsi="Verdana" w:cs="Arial"/>
          <w:sz w:val="18"/>
          <w:szCs w:val="18"/>
        </w:rPr>
        <w:t xml:space="preserve">De einddoelen (competentiebeschrijvingen op basis waarvan een onderwijskundige eenheid is geformuleerd) worden niet bij </w:t>
      </w:r>
      <w:r>
        <w:rPr>
          <w:rFonts w:ascii="Verdana" w:hAnsi="Verdana" w:cs="Arial"/>
          <w:sz w:val="18"/>
          <w:szCs w:val="18"/>
        </w:rPr>
        <w:t>de formele onderwijskundige eenheid</w:t>
      </w:r>
      <w:r w:rsidRPr="007059EB">
        <w:rPr>
          <w:rFonts w:ascii="Verdana" w:hAnsi="Verdana" w:cs="Arial"/>
          <w:sz w:val="18"/>
          <w:szCs w:val="18"/>
        </w:rPr>
        <w:t xml:space="preserve"> vastgelegd.</w:t>
      </w:r>
    </w:p>
    <w:p w:rsidR="001C1C02" w:rsidRPr="000A5B33" w:rsidRDefault="00431D0C" w:rsidP="00F77527">
      <w:pPr>
        <w:numPr>
          <w:ilvl w:val="0"/>
          <w:numId w:val="21"/>
        </w:numPr>
        <w:rPr>
          <w:rFonts w:ascii="Verdana" w:hAnsi="Verdana" w:cs="Arial"/>
          <w:sz w:val="18"/>
          <w:szCs w:val="18"/>
        </w:rPr>
      </w:pPr>
      <w:r w:rsidRPr="000A5B33">
        <w:rPr>
          <w:rFonts w:ascii="Verdana" w:hAnsi="Verdana" w:cs="Arial"/>
          <w:sz w:val="18"/>
          <w:szCs w:val="18"/>
        </w:rPr>
        <w:t>W</w:t>
      </w:r>
      <w:r w:rsidR="00E62256" w:rsidRPr="000A5B33">
        <w:rPr>
          <w:rFonts w:ascii="Verdana" w:hAnsi="Verdana" w:cs="Arial"/>
          <w:sz w:val="18"/>
          <w:szCs w:val="18"/>
        </w:rPr>
        <w:t xml:space="preserve">aardedocumenttype, diploma en certificaat </w:t>
      </w:r>
      <w:r w:rsidR="001C1C02" w:rsidRPr="000A5B33">
        <w:rPr>
          <w:rFonts w:ascii="Verdana" w:hAnsi="Verdana" w:cs="Arial"/>
          <w:sz w:val="18"/>
          <w:szCs w:val="18"/>
        </w:rPr>
        <w:t xml:space="preserve">zijn </w:t>
      </w:r>
      <w:r w:rsidR="00E62256" w:rsidRPr="000A5B33">
        <w:rPr>
          <w:rFonts w:ascii="Verdana" w:hAnsi="Verdana" w:cs="Arial"/>
          <w:sz w:val="18"/>
          <w:szCs w:val="18"/>
        </w:rPr>
        <w:t xml:space="preserve">opgenomen als indicatie bij formele onderwijskundige eenheid. </w:t>
      </w:r>
    </w:p>
    <w:p w:rsidR="00F61F9A" w:rsidRPr="007059EB" w:rsidRDefault="00F61F9A" w:rsidP="00F61F9A">
      <w:pPr>
        <w:rPr>
          <w:rFonts w:ascii="Verdana" w:hAnsi="Verdana" w:cs="Arial"/>
          <w:sz w:val="18"/>
          <w:szCs w:val="18"/>
        </w:rPr>
      </w:pPr>
    </w:p>
    <w:p w:rsidR="0029519B" w:rsidRDefault="00A76E02" w:rsidP="00F61F9A">
      <w:pPr>
        <w:rPr>
          <w:rFonts w:ascii="Verdana" w:hAnsi="Verdana" w:cs="Arial"/>
        </w:rPr>
      </w:pPr>
      <w:r>
        <w:rPr>
          <w:rFonts w:ascii="Verdana" w:hAnsi="Verdana" w:cs="Arial"/>
        </w:rPr>
        <w:br w:type="page"/>
      </w:r>
    </w:p>
    <w:p w:rsidR="0029519B" w:rsidRPr="00425EAD" w:rsidRDefault="0029519B" w:rsidP="007059EB">
      <w:pPr>
        <w:pStyle w:val="Kop3"/>
      </w:pPr>
      <w:bookmarkStart w:id="101" w:name="_Toc420564507"/>
      <w:bookmarkStart w:id="102" w:name="_Toc413155754"/>
      <w:r w:rsidRPr="00425EAD">
        <w:t>Schema informatiemodel Opleidingen</w:t>
      </w:r>
      <w:bookmarkEnd w:id="101"/>
      <w:bookmarkEnd w:id="102"/>
    </w:p>
    <w:p w:rsidR="0029519B" w:rsidRDefault="0029519B" w:rsidP="00F61F9A">
      <w:pPr>
        <w:rPr>
          <w:rFonts w:ascii="Verdana" w:hAnsi="Verdana" w:cs="Arial"/>
        </w:rPr>
      </w:pPr>
    </w:p>
    <w:p w:rsidR="008C676E" w:rsidRDefault="008C676E" w:rsidP="00F61F9A">
      <w:pPr>
        <w:rPr>
          <w:rFonts w:ascii="Verdana" w:hAnsi="Verdana" w:cs="Arial"/>
        </w:rPr>
      </w:pPr>
    </w:p>
    <w:p w:rsidR="008C676E" w:rsidRDefault="008C676E" w:rsidP="00F61F9A">
      <w:pPr>
        <w:rPr>
          <w:rFonts w:ascii="Verdana" w:hAnsi="Verdana" w:cs="Arial"/>
        </w:rPr>
      </w:pPr>
    </w:p>
    <w:p w:rsidR="008C676E" w:rsidRPr="00492991" w:rsidRDefault="008C676E" w:rsidP="00F61F9A">
      <w:pPr>
        <w:rPr>
          <w:rFonts w:ascii="Verdana" w:hAnsi="Verdana" w:cs="Arial"/>
        </w:rPr>
      </w:pPr>
    </w:p>
    <w:p w:rsidR="00A76E02" w:rsidRDefault="00711E58" w:rsidP="00A76E02">
      <w:pPr>
        <w:rPr>
          <w:rFonts w:ascii="Verdana" w:hAnsi="Verdana"/>
          <w:sz w:val="18"/>
          <w:szCs w:val="18"/>
        </w:rPr>
      </w:pPr>
      <w:r>
        <w:rPr>
          <w:rFonts w:ascii="Verdana" w:hAnsi="Verdana"/>
          <w:noProof/>
          <w:sz w:val="18"/>
          <w:szCs w:val="18"/>
        </w:rPr>
        <w:drawing>
          <wp:inline distT="0" distB="0" distL="0" distR="0" wp14:anchorId="0B5A7359" wp14:editId="2807C558">
            <wp:extent cx="5760720" cy="393446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emodel Doorontwikkelen (Opleiding).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934460"/>
                    </a:xfrm>
                    <a:prstGeom prst="rect">
                      <a:avLst/>
                    </a:prstGeom>
                  </pic:spPr>
                </pic:pic>
              </a:graphicData>
            </a:graphic>
          </wp:inline>
        </w:drawing>
      </w:r>
      <w:r w:rsidR="00A76E02">
        <w:rPr>
          <w:rFonts w:ascii="Verdana" w:hAnsi="Verdana"/>
          <w:sz w:val="18"/>
          <w:szCs w:val="18"/>
        </w:rPr>
        <w:t xml:space="preserve">In dit schema zijn als voorbeeld een aantal specialisaties van </w:t>
      </w:r>
      <w:r w:rsidR="00A76E02" w:rsidRPr="00AA7A14">
        <w:rPr>
          <w:rFonts w:ascii="Verdana" w:hAnsi="Verdana"/>
          <w:sz w:val="18"/>
          <w:szCs w:val="18"/>
        </w:rPr>
        <w:t xml:space="preserve">onderwijskundige eenheid </w:t>
      </w:r>
      <w:r w:rsidR="00A76E02">
        <w:rPr>
          <w:rFonts w:ascii="Verdana" w:hAnsi="Verdana"/>
          <w:sz w:val="18"/>
          <w:szCs w:val="18"/>
        </w:rPr>
        <w:t xml:space="preserve">getekend. </w:t>
      </w:r>
    </w:p>
    <w:p w:rsidR="005E1157" w:rsidRDefault="005E1157" w:rsidP="005E1157">
      <w:pPr>
        <w:rPr>
          <w:rFonts w:ascii="Verdana" w:hAnsi="Verdana"/>
        </w:rPr>
      </w:pPr>
    </w:p>
    <w:p w:rsidR="00A76E02" w:rsidRPr="00492991" w:rsidRDefault="00A76E02" w:rsidP="005E1157">
      <w:pPr>
        <w:rPr>
          <w:rFonts w:ascii="Verdana" w:hAnsi="Verdana"/>
        </w:rPr>
      </w:pPr>
    </w:p>
    <w:p w:rsidR="00E46DD0" w:rsidRDefault="00E46DD0" w:rsidP="007059EB">
      <w:pPr>
        <w:pStyle w:val="Kop3"/>
      </w:pPr>
      <w:r>
        <w:br w:type="page"/>
      </w:r>
      <w:bookmarkStart w:id="103" w:name="_Toc420564508"/>
      <w:bookmarkStart w:id="104" w:name="_Toc413155755"/>
      <w:r>
        <w:lastRenderedPageBreak/>
        <w:t>Definities</w:t>
      </w:r>
      <w:bookmarkEnd w:id="103"/>
      <w:bookmarkEnd w:id="104"/>
    </w:p>
    <w:p w:rsidR="00E46DD0" w:rsidRPr="00E46DD0" w:rsidRDefault="00E46DD0" w:rsidP="007059EB"/>
    <w:p w:rsidR="00A76E02" w:rsidRPr="007059EB" w:rsidRDefault="00A76E02" w:rsidP="00A76E02">
      <w:pPr>
        <w:numPr>
          <w:ilvl w:val="0"/>
          <w:numId w:val="41"/>
        </w:numPr>
        <w:rPr>
          <w:rFonts w:ascii="Verdana" w:hAnsi="Verdana"/>
          <w:b/>
          <w:sz w:val="18"/>
          <w:szCs w:val="18"/>
        </w:rPr>
      </w:pPr>
      <w:r>
        <w:rPr>
          <w:rFonts w:ascii="Verdana" w:hAnsi="Verdana"/>
          <w:b/>
          <w:sz w:val="18"/>
          <w:szCs w:val="18"/>
        </w:rPr>
        <w:t>O</w:t>
      </w:r>
      <w:r w:rsidRPr="007059EB">
        <w:rPr>
          <w:rFonts w:ascii="Verdana" w:hAnsi="Verdana"/>
          <w:b/>
          <w:sz w:val="18"/>
          <w:szCs w:val="18"/>
        </w:rPr>
        <w:t>nderwijskundige eenheid</w:t>
      </w:r>
    </w:p>
    <w:p w:rsidR="00A76E02" w:rsidRDefault="00A76E02" w:rsidP="00A76E02">
      <w:pPr>
        <w:rPr>
          <w:rFonts w:ascii="Verdana" w:hAnsi="Verdana"/>
          <w:sz w:val="18"/>
          <w:szCs w:val="18"/>
        </w:rPr>
      </w:pPr>
      <w:r>
        <w:rPr>
          <w:rFonts w:ascii="Verdana" w:hAnsi="Verdana"/>
          <w:sz w:val="18"/>
          <w:szCs w:val="18"/>
        </w:rPr>
        <w:t xml:space="preserve">Een onderwijskundige eenheid is een </w:t>
      </w:r>
      <w:r w:rsidRPr="00E46DD0">
        <w:rPr>
          <w:rFonts w:ascii="Verdana" w:hAnsi="Verdana"/>
          <w:sz w:val="18"/>
          <w:szCs w:val="18"/>
        </w:rPr>
        <w:t>geheel van kennis, inzicht en vaardigheden</w:t>
      </w:r>
      <w:r>
        <w:rPr>
          <w:rFonts w:ascii="Verdana" w:hAnsi="Verdana"/>
          <w:sz w:val="18"/>
          <w:szCs w:val="18"/>
        </w:rPr>
        <w:t xml:space="preserve">. </w:t>
      </w:r>
    </w:p>
    <w:p w:rsidR="00A76E02" w:rsidRDefault="00A76E02" w:rsidP="00A76E02">
      <w:pPr>
        <w:rPr>
          <w:rFonts w:ascii="Verdana" w:hAnsi="Verdana"/>
          <w:sz w:val="18"/>
          <w:szCs w:val="18"/>
        </w:rPr>
      </w:pPr>
    </w:p>
    <w:p w:rsidR="00A76E02" w:rsidRPr="0096794D" w:rsidRDefault="00A86331" w:rsidP="00A76E02">
      <w:pPr>
        <w:numPr>
          <w:ilvl w:val="0"/>
          <w:numId w:val="38"/>
        </w:numPr>
        <w:rPr>
          <w:rFonts w:ascii="Verdana" w:hAnsi="Verdana"/>
          <w:b/>
          <w:sz w:val="18"/>
          <w:szCs w:val="18"/>
        </w:rPr>
      </w:pPr>
      <w:r>
        <w:rPr>
          <w:rFonts w:ascii="Verdana" w:hAnsi="Verdana"/>
          <w:b/>
          <w:sz w:val="18"/>
          <w:szCs w:val="18"/>
        </w:rPr>
        <w:t>Onderwijsv</w:t>
      </w:r>
      <w:r w:rsidR="00A76E02" w:rsidRPr="0096794D">
        <w:rPr>
          <w:rFonts w:ascii="Verdana" w:hAnsi="Verdana"/>
          <w:b/>
          <w:sz w:val="18"/>
          <w:szCs w:val="18"/>
        </w:rPr>
        <w:t>orm</w:t>
      </w:r>
    </w:p>
    <w:p w:rsidR="00A76E02" w:rsidRDefault="00A86331" w:rsidP="00A76E02">
      <w:pPr>
        <w:rPr>
          <w:rFonts w:ascii="Verdana" w:hAnsi="Verdana"/>
          <w:sz w:val="18"/>
          <w:szCs w:val="18"/>
        </w:rPr>
      </w:pPr>
      <w:r>
        <w:rPr>
          <w:rFonts w:ascii="Verdana" w:hAnsi="Verdana"/>
          <w:sz w:val="18"/>
          <w:szCs w:val="18"/>
        </w:rPr>
        <w:t>Onderwijs</w:t>
      </w:r>
      <w:r w:rsidR="00A76E02">
        <w:rPr>
          <w:rFonts w:ascii="Verdana" w:hAnsi="Verdana"/>
          <w:sz w:val="18"/>
          <w:szCs w:val="18"/>
        </w:rPr>
        <w:t>vorm is de wijze waarop onderwijs wordt gegeven.</w:t>
      </w:r>
    </w:p>
    <w:p w:rsidR="00E46DD0" w:rsidRDefault="00E46DD0"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MBO-kwalificatiedossier</w:t>
      </w:r>
    </w:p>
    <w:p w:rsidR="00E46DD0" w:rsidRPr="00A76E02" w:rsidRDefault="004C1A0D" w:rsidP="005A20C1">
      <w:pPr>
        <w:rPr>
          <w:rFonts w:ascii="Verdana" w:hAnsi="Verdana"/>
          <w:sz w:val="18"/>
          <w:szCs w:val="18"/>
        </w:rPr>
      </w:pPr>
      <w:r w:rsidRPr="00A76E02">
        <w:rPr>
          <w:rFonts w:ascii="Verdana" w:hAnsi="Verdana"/>
          <w:sz w:val="18"/>
          <w:szCs w:val="18"/>
        </w:rPr>
        <w:t>Een MBO-kwalificatiedossier is een formele onderwijskundige eenheid die bestaat uit een samenhangend geheel van een of meer MBO-kwalificaties.</w:t>
      </w:r>
      <w:r w:rsidRPr="00A76E02" w:rsidDel="007059EB">
        <w:rPr>
          <w:rFonts w:ascii="Verdana" w:hAnsi="Verdana"/>
          <w:sz w:val="18"/>
          <w:szCs w:val="18"/>
        </w:rPr>
        <w:t xml:space="preserve"> </w:t>
      </w:r>
    </w:p>
    <w:p w:rsidR="008C676E" w:rsidRPr="00A76E02" w:rsidRDefault="008C676E"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MBO-kwalificatie</w:t>
      </w:r>
    </w:p>
    <w:p w:rsidR="00E46DD0" w:rsidRPr="00A76E02" w:rsidRDefault="004C1A0D" w:rsidP="005A20C1">
      <w:pPr>
        <w:rPr>
          <w:rFonts w:ascii="Verdana" w:hAnsi="Verdana"/>
          <w:sz w:val="18"/>
          <w:szCs w:val="18"/>
        </w:rPr>
      </w:pPr>
      <w:r w:rsidRPr="00A76E02">
        <w:rPr>
          <w:rFonts w:ascii="Verdana" w:hAnsi="Verdana"/>
          <w:sz w:val="18"/>
          <w:szCs w:val="18"/>
        </w:rPr>
        <w:t>Een MBO-kwalificatie is een formele onderwijskundige eenheid waarmee een afgestudeerde zich kwalificeert voor het uitvoeren van een beroep of een groep van samenhangende beroepen en/of voor toegang tot vervolgonderwijs.</w:t>
      </w:r>
    </w:p>
    <w:p w:rsidR="00E46DD0" w:rsidRPr="00A76E02" w:rsidRDefault="00E46DD0"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MBO-keuzedeel</w:t>
      </w:r>
    </w:p>
    <w:p w:rsidR="00E46DD0" w:rsidRPr="00A76E02" w:rsidRDefault="004C1A0D" w:rsidP="005A20C1">
      <w:pPr>
        <w:rPr>
          <w:rFonts w:ascii="Verdana" w:hAnsi="Verdana"/>
          <w:sz w:val="18"/>
          <w:szCs w:val="18"/>
        </w:rPr>
      </w:pPr>
      <w:r w:rsidRPr="00A76E02">
        <w:rPr>
          <w:rFonts w:ascii="Verdana" w:hAnsi="Verdana"/>
          <w:sz w:val="18"/>
          <w:szCs w:val="18"/>
        </w:rPr>
        <w:t>Een MBO-keuzedeel is een formele onderwijskundige eenheid die een verrijking is van een kwalificatie en bijdraagt aan een betere doorstroom naar de arbeidsmarkt en/of een vervolgopleiding</w:t>
      </w:r>
    </w:p>
    <w:p w:rsidR="00E46DD0" w:rsidRPr="00A76E02" w:rsidRDefault="00E46DD0"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MBO-domein</w:t>
      </w:r>
    </w:p>
    <w:p w:rsidR="00E46DD0" w:rsidRPr="00A76E02" w:rsidRDefault="004C1A0D" w:rsidP="005A20C1">
      <w:pPr>
        <w:rPr>
          <w:rFonts w:ascii="Verdana" w:hAnsi="Verdana"/>
          <w:sz w:val="18"/>
          <w:szCs w:val="18"/>
        </w:rPr>
      </w:pPr>
      <w:r w:rsidRPr="00A76E02">
        <w:rPr>
          <w:rFonts w:ascii="Verdana" w:hAnsi="Verdana"/>
          <w:sz w:val="18"/>
          <w:szCs w:val="18"/>
        </w:rPr>
        <w:t>Een MBO-domein is een formele onderwijskundige eenheid die bestaat uit een samenhangend geheel van kwalificatiedossiers dat gericht is op, en van belang is voor, eenzelfde bedrijfstak of groep van bedrijfstakken</w:t>
      </w:r>
    </w:p>
    <w:p w:rsidR="00E46DD0" w:rsidRPr="00A76E02" w:rsidRDefault="00E46DD0"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VO-opleiding</w:t>
      </w:r>
    </w:p>
    <w:p w:rsidR="00E46DD0" w:rsidRPr="00A76E02" w:rsidRDefault="004C1A0D" w:rsidP="005A20C1">
      <w:pPr>
        <w:rPr>
          <w:rFonts w:ascii="Verdana" w:hAnsi="Verdana"/>
          <w:sz w:val="18"/>
          <w:szCs w:val="18"/>
        </w:rPr>
      </w:pPr>
      <w:r w:rsidRPr="00A76E02">
        <w:rPr>
          <w:rFonts w:ascii="Verdana" w:hAnsi="Verdana"/>
          <w:sz w:val="18"/>
          <w:szCs w:val="18"/>
        </w:rPr>
        <w:t>Een VO-opleiding is een formele onderwijskundige eenheid waarmee een afgestudeerde zich kwalificeert voor toegang tot vervolgonderwijs</w:t>
      </w:r>
      <w:r w:rsidRPr="00A76E02" w:rsidDel="007059EB">
        <w:rPr>
          <w:rFonts w:ascii="Verdana" w:hAnsi="Verdana"/>
          <w:sz w:val="18"/>
          <w:szCs w:val="18"/>
        </w:rPr>
        <w:t xml:space="preserve"> </w:t>
      </w:r>
    </w:p>
    <w:p w:rsidR="00E46DD0" w:rsidRPr="00A76E02" w:rsidRDefault="00E46DD0" w:rsidP="005A20C1">
      <w:pPr>
        <w:rPr>
          <w:rFonts w:ascii="Verdana" w:hAnsi="Verdana"/>
          <w:sz w:val="18"/>
          <w:szCs w:val="18"/>
        </w:rPr>
      </w:pPr>
    </w:p>
    <w:p w:rsidR="00E46DD0" w:rsidRPr="00A76E02" w:rsidRDefault="00E46DD0" w:rsidP="007059EB">
      <w:pPr>
        <w:numPr>
          <w:ilvl w:val="0"/>
          <w:numId w:val="41"/>
        </w:numPr>
        <w:rPr>
          <w:rFonts w:ascii="Verdana" w:hAnsi="Verdana"/>
          <w:b/>
          <w:sz w:val="18"/>
          <w:szCs w:val="18"/>
        </w:rPr>
      </w:pPr>
      <w:r w:rsidRPr="00A76E02">
        <w:rPr>
          <w:rFonts w:ascii="Verdana" w:hAnsi="Verdana"/>
          <w:b/>
          <w:sz w:val="18"/>
          <w:szCs w:val="18"/>
        </w:rPr>
        <w:t>HO-opleiding</w:t>
      </w:r>
    </w:p>
    <w:p w:rsidR="00637CBC" w:rsidRPr="00A76E02" w:rsidRDefault="004C1A0D" w:rsidP="00637CBC">
      <w:pPr>
        <w:rPr>
          <w:rFonts w:ascii="Verdana" w:hAnsi="Verdana"/>
          <w:sz w:val="18"/>
          <w:szCs w:val="18"/>
        </w:rPr>
      </w:pPr>
      <w:r w:rsidRPr="00A76E02">
        <w:rPr>
          <w:rFonts w:ascii="Verdana" w:hAnsi="Verdana"/>
          <w:sz w:val="18"/>
          <w:szCs w:val="18"/>
        </w:rPr>
        <w:t>Een HO-opleiding is een formele onderwijskundige eenheid waarmee een afgestudeerde zich kwalificeert voor het uitvoeren van een beroep en/of wetenschappelijk onderzoek</w:t>
      </w:r>
    </w:p>
    <w:p w:rsidR="00E46DD0" w:rsidRPr="00A76E02" w:rsidRDefault="00E46DD0" w:rsidP="005A20C1">
      <w:pPr>
        <w:rPr>
          <w:rFonts w:ascii="Verdana" w:hAnsi="Verdana"/>
          <w:sz w:val="18"/>
          <w:szCs w:val="18"/>
        </w:rPr>
      </w:pPr>
    </w:p>
    <w:p w:rsidR="00E46DD0" w:rsidRPr="00A76E02" w:rsidRDefault="007F7815" w:rsidP="007059EB">
      <w:pPr>
        <w:numPr>
          <w:ilvl w:val="0"/>
          <w:numId w:val="41"/>
        </w:numPr>
        <w:rPr>
          <w:rFonts w:ascii="Verdana" w:hAnsi="Verdana"/>
          <w:b/>
          <w:sz w:val="18"/>
          <w:szCs w:val="18"/>
        </w:rPr>
      </w:pPr>
      <w:r w:rsidRPr="00A76E02">
        <w:rPr>
          <w:rFonts w:ascii="Verdana" w:hAnsi="Verdana"/>
          <w:b/>
          <w:sz w:val="18"/>
          <w:szCs w:val="18"/>
        </w:rPr>
        <w:t>VO-</w:t>
      </w:r>
      <w:r w:rsidR="00E46DD0" w:rsidRPr="00A76E02">
        <w:rPr>
          <w:rFonts w:ascii="Verdana" w:hAnsi="Verdana"/>
          <w:b/>
          <w:sz w:val="18"/>
          <w:szCs w:val="18"/>
        </w:rPr>
        <w:t>Vak</w:t>
      </w:r>
    </w:p>
    <w:p w:rsidR="00E46DD0" w:rsidRPr="00A76E02" w:rsidRDefault="004C1A0D" w:rsidP="005A20C1">
      <w:pPr>
        <w:rPr>
          <w:rFonts w:ascii="Verdana" w:hAnsi="Verdana"/>
          <w:sz w:val="18"/>
          <w:szCs w:val="18"/>
        </w:rPr>
      </w:pPr>
      <w:r w:rsidRPr="00A76E02">
        <w:rPr>
          <w:rFonts w:ascii="Verdana" w:hAnsi="Verdana"/>
          <w:sz w:val="18"/>
          <w:szCs w:val="18"/>
        </w:rPr>
        <w:t xml:space="preserve">Een </w:t>
      </w:r>
      <w:r w:rsidR="007F7815" w:rsidRPr="00A76E02">
        <w:rPr>
          <w:rFonts w:ascii="Verdana" w:hAnsi="Verdana"/>
          <w:sz w:val="18"/>
          <w:szCs w:val="18"/>
        </w:rPr>
        <w:t>VO-</w:t>
      </w:r>
      <w:r w:rsidRPr="00A76E02">
        <w:rPr>
          <w:rFonts w:ascii="Verdana" w:hAnsi="Verdana"/>
          <w:sz w:val="18"/>
          <w:szCs w:val="18"/>
        </w:rPr>
        <w:t>vak is een formele onderwijskundige eenheid gericht op een specifiek inhoudelijk aspect van een opleiding</w:t>
      </w:r>
      <w:r w:rsidR="007F7815" w:rsidRPr="00A76E02">
        <w:rPr>
          <w:rFonts w:ascii="Verdana" w:hAnsi="Verdana"/>
          <w:sz w:val="18"/>
          <w:szCs w:val="18"/>
        </w:rPr>
        <w:t>.</w:t>
      </w:r>
      <w:r w:rsidRPr="00A76E02" w:rsidDel="007059EB">
        <w:rPr>
          <w:rFonts w:ascii="Verdana" w:hAnsi="Verdana"/>
          <w:sz w:val="18"/>
          <w:szCs w:val="18"/>
        </w:rPr>
        <w:t xml:space="preserve"> </w:t>
      </w:r>
    </w:p>
    <w:p w:rsidR="00E46DD0" w:rsidRPr="00A76E02" w:rsidRDefault="00E46DD0" w:rsidP="005A20C1">
      <w:pPr>
        <w:rPr>
          <w:rFonts w:ascii="Verdana" w:hAnsi="Verdana"/>
          <w:sz w:val="18"/>
          <w:szCs w:val="18"/>
        </w:rPr>
      </w:pPr>
    </w:p>
    <w:p w:rsidR="007F7815" w:rsidRPr="00A76E02" w:rsidRDefault="007F7815" w:rsidP="007F7815">
      <w:pPr>
        <w:numPr>
          <w:ilvl w:val="0"/>
          <w:numId w:val="41"/>
        </w:numPr>
        <w:rPr>
          <w:rFonts w:ascii="Verdana" w:hAnsi="Verdana"/>
          <w:b/>
          <w:sz w:val="18"/>
          <w:szCs w:val="18"/>
        </w:rPr>
      </w:pPr>
      <w:r w:rsidRPr="00A76E02">
        <w:rPr>
          <w:rFonts w:ascii="Verdana" w:hAnsi="Verdana"/>
          <w:b/>
          <w:sz w:val="18"/>
          <w:szCs w:val="18"/>
        </w:rPr>
        <w:t>MBO-Vak</w:t>
      </w:r>
    </w:p>
    <w:p w:rsidR="007F7815" w:rsidRPr="00A76E02" w:rsidRDefault="007F7815" w:rsidP="007F7815">
      <w:pPr>
        <w:rPr>
          <w:rFonts w:ascii="Verdana" w:hAnsi="Verdana"/>
          <w:sz w:val="18"/>
          <w:szCs w:val="18"/>
        </w:rPr>
      </w:pPr>
      <w:r w:rsidRPr="00A76E02">
        <w:rPr>
          <w:rFonts w:ascii="Verdana" w:hAnsi="Verdana"/>
          <w:sz w:val="18"/>
          <w:szCs w:val="18"/>
        </w:rPr>
        <w:t>Een MBO-vak is een formele onderwijskundige eenheid gericht op een specifiek inhoudelijk aspect van een opleiding.</w:t>
      </w:r>
      <w:r w:rsidRPr="00A76E02" w:rsidDel="007059EB">
        <w:rPr>
          <w:rFonts w:ascii="Verdana" w:hAnsi="Verdana"/>
          <w:sz w:val="18"/>
          <w:szCs w:val="18"/>
        </w:rPr>
        <w:t xml:space="preserve"> </w:t>
      </w:r>
    </w:p>
    <w:p w:rsidR="007F7815" w:rsidRPr="00A76E02" w:rsidRDefault="007F7815" w:rsidP="005A20C1">
      <w:pPr>
        <w:rPr>
          <w:rFonts w:ascii="Verdana" w:hAnsi="Verdana"/>
          <w:sz w:val="18"/>
          <w:szCs w:val="18"/>
        </w:rPr>
      </w:pPr>
    </w:p>
    <w:p w:rsidR="008C676E" w:rsidRPr="00A76E02" w:rsidRDefault="008C676E" w:rsidP="00F75B54">
      <w:pPr>
        <w:numPr>
          <w:ilvl w:val="0"/>
          <w:numId w:val="41"/>
        </w:numPr>
        <w:rPr>
          <w:rFonts w:ascii="Verdana" w:hAnsi="Verdana"/>
          <w:b/>
          <w:sz w:val="18"/>
          <w:szCs w:val="18"/>
        </w:rPr>
      </w:pPr>
      <w:r w:rsidRPr="00A76E02">
        <w:rPr>
          <w:rFonts w:ascii="Verdana" w:hAnsi="Verdana"/>
          <w:b/>
          <w:sz w:val="18"/>
          <w:szCs w:val="18"/>
        </w:rPr>
        <w:t>HO-onderdeel</w:t>
      </w:r>
    </w:p>
    <w:p w:rsidR="008C676E" w:rsidRPr="00A76E02" w:rsidRDefault="008C676E" w:rsidP="005A20C1">
      <w:pPr>
        <w:rPr>
          <w:rFonts w:ascii="Verdana" w:hAnsi="Verdana"/>
          <w:sz w:val="18"/>
          <w:szCs w:val="18"/>
        </w:rPr>
      </w:pPr>
      <w:r w:rsidRPr="00A76E02">
        <w:rPr>
          <w:rFonts w:ascii="Verdana" w:hAnsi="Verdana"/>
          <w:sz w:val="18"/>
          <w:szCs w:val="18"/>
        </w:rPr>
        <w:t xml:space="preserve">Een HO-onderdeel is een formele onderwijskundige eenheid die bestaat uit een samenhangend geheel van </w:t>
      </w:r>
      <w:proofErr w:type="spellStart"/>
      <w:r w:rsidRPr="00A76E02">
        <w:rPr>
          <w:rFonts w:ascii="Verdana" w:hAnsi="Verdana"/>
          <w:sz w:val="18"/>
          <w:szCs w:val="18"/>
        </w:rPr>
        <w:t>sub-onderdelen</w:t>
      </w:r>
      <w:proofErr w:type="spellEnd"/>
      <w:r w:rsidRPr="00A76E02">
        <w:rPr>
          <w:rFonts w:ascii="Verdana" w:hAnsi="Verdana"/>
          <w:sz w:val="18"/>
          <w:szCs w:val="18"/>
        </w:rPr>
        <w:t xml:space="preserve"> en/of HO-opleidingen</w:t>
      </w:r>
    </w:p>
    <w:p w:rsidR="008C676E" w:rsidRPr="00A76E02" w:rsidRDefault="008C676E" w:rsidP="005A20C1">
      <w:pPr>
        <w:rPr>
          <w:rFonts w:ascii="Verdana" w:hAnsi="Verdana"/>
          <w:sz w:val="18"/>
          <w:szCs w:val="18"/>
        </w:rPr>
      </w:pPr>
    </w:p>
    <w:p w:rsidR="008C676E" w:rsidRPr="00A76E02" w:rsidRDefault="008C676E" w:rsidP="00F75B54">
      <w:pPr>
        <w:numPr>
          <w:ilvl w:val="0"/>
          <w:numId w:val="41"/>
        </w:numPr>
        <w:rPr>
          <w:rFonts w:ascii="Verdana" w:hAnsi="Verdana"/>
          <w:b/>
          <w:sz w:val="18"/>
          <w:szCs w:val="18"/>
        </w:rPr>
      </w:pPr>
      <w:r w:rsidRPr="00A76E02">
        <w:rPr>
          <w:rFonts w:ascii="Verdana" w:hAnsi="Verdana"/>
          <w:b/>
          <w:sz w:val="18"/>
          <w:szCs w:val="18"/>
        </w:rPr>
        <w:t>HO-subonderdeel</w:t>
      </w:r>
    </w:p>
    <w:p w:rsidR="008C676E" w:rsidRPr="00A76E02" w:rsidRDefault="008C676E" w:rsidP="008C676E">
      <w:pPr>
        <w:rPr>
          <w:rFonts w:ascii="Verdana" w:hAnsi="Verdana"/>
          <w:sz w:val="18"/>
          <w:szCs w:val="18"/>
        </w:rPr>
      </w:pPr>
      <w:r w:rsidRPr="00A76E02">
        <w:rPr>
          <w:rFonts w:ascii="Verdana" w:hAnsi="Verdana"/>
          <w:sz w:val="18"/>
          <w:szCs w:val="18"/>
        </w:rPr>
        <w:t>Een HO-subonderdeel is een formele onderwijskundige eenheid die valt onder een HO-onderdeel en bestaat uit een samenhangend geheel van HO-opleidingen</w:t>
      </w:r>
    </w:p>
    <w:p w:rsidR="008C676E" w:rsidRPr="00A76E02" w:rsidRDefault="008C676E" w:rsidP="005A20C1">
      <w:pPr>
        <w:rPr>
          <w:rFonts w:ascii="Verdana" w:hAnsi="Verdana"/>
          <w:sz w:val="18"/>
          <w:szCs w:val="18"/>
        </w:rPr>
      </w:pPr>
    </w:p>
    <w:p w:rsidR="008C676E" w:rsidRPr="00A76E02" w:rsidRDefault="008C676E" w:rsidP="00F75B54">
      <w:pPr>
        <w:numPr>
          <w:ilvl w:val="0"/>
          <w:numId w:val="41"/>
        </w:numPr>
        <w:rPr>
          <w:rFonts w:ascii="Verdana" w:hAnsi="Verdana"/>
          <w:b/>
          <w:sz w:val="18"/>
          <w:szCs w:val="18"/>
        </w:rPr>
      </w:pPr>
      <w:r w:rsidRPr="00A76E02">
        <w:rPr>
          <w:rFonts w:ascii="Verdana" w:hAnsi="Verdana"/>
          <w:b/>
          <w:sz w:val="18"/>
          <w:szCs w:val="18"/>
        </w:rPr>
        <w:t>VO-bouw</w:t>
      </w:r>
    </w:p>
    <w:p w:rsidR="008C676E" w:rsidRDefault="008C676E" w:rsidP="005A20C1">
      <w:pPr>
        <w:rPr>
          <w:rFonts w:ascii="Verdana" w:hAnsi="Verdana"/>
          <w:sz w:val="18"/>
          <w:szCs w:val="18"/>
        </w:rPr>
      </w:pPr>
      <w:r w:rsidRPr="00A76E02">
        <w:rPr>
          <w:rFonts w:ascii="Verdana" w:hAnsi="Verdana"/>
          <w:sz w:val="18"/>
          <w:szCs w:val="18"/>
        </w:rPr>
        <w:t>VO-bouw is een formele onderwijskundige eenheid die bestaat uit een samenhangend geheel van VO-opleidingen</w:t>
      </w:r>
    </w:p>
    <w:p w:rsidR="008C676E" w:rsidRDefault="008C676E" w:rsidP="005A20C1">
      <w:pPr>
        <w:rPr>
          <w:rFonts w:ascii="Verdana" w:hAnsi="Verdana"/>
          <w:sz w:val="18"/>
          <w:szCs w:val="18"/>
        </w:rPr>
      </w:pPr>
    </w:p>
    <w:p w:rsidR="008C676E" w:rsidRDefault="008C676E" w:rsidP="005A20C1">
      <w:pPr>
        <w:rPr>
          <w:rFonts w:ascii="Verdana" w:hAnsi="Verdana"/>
          <w:sz w:val="18"/>
          <w:szCs w:val="18"/>
        </w:rPr>
      </w:pPr>
    </w:p>
    <w:p w:rsidR="005E1157" w:rsidRPr="00250193" w:rsidRDefault="005E1157" w:rsidP="007059EB">
      <w:pPr>
        <w:pStyle w:val="Kop2"/>
      </w:pPr>
      <w:r w:rsidRPr="00250193">
        <w:br w:type="page"/>
      </w:r>
      <w:bookmarkStart w:id="105" w:name="_Toc420564509"/>
      <w:bookmarkStart w:id="106" w:name="_Toc413155756"/>
      <w:r w:rsidRPr="00250193">
        <w:lastRenderedPageBreak/>
        <w:t>Informatiemodel Aanbod</w:t>
      </w:r>
      <w:bookmarkEnd w:id="105"/>
      <w:bookmarkEnd w:id="106"/>
    </w:p>
    <w:p w:rsidR="00F61F9A" w:rsidRPr="00492991" w:rsidRDefault="00F61F9A" w:rsidP="005A20C1">
      <w:pPr>
        <w:rPr>
          <w:rFonts w:ascii="Verdana" w:hAnsi="Verdana" w:cs="Arial"/>
          <w:b/>
        </w:rPr>
      </w:pPr>
    </w:p>
    <w:p w:rsidR="00815B55" w:rsidRPr="001A0FBB" w:rsidRDefault="00C3692C" w:rsidP="001A0FBB">
      <w:pPr>
        <w:pStyle w:val="Kop3"/>
      </w:pPr>
      <w:bookmarkStart w:id="107" w:name="_Toc420564510"/>
      <w:r>
        <w:t xml:space="preserve">Aangeboden </w:t>
      </w:r>
      <w:r w:rsidRPr="001A0FBB">
        <w:t>opleiding</w:t>
      </w:r>
      <w:bookmarkEnd w:id="107"/>
    </w:p>
    <w:p w:rsidR="00F61F9A" w:rsidRPr="00492991" w:rsidRDefault="00F61F9A" w:rsidP="00F61F9A">
      <w:pPr>
        <w:rPr>
          <w:rFonts w:ascii="Verdana" w:hAnsi="Verdana" w:cs="Arial"/>
        </w:rPr>
      </w:pPr>
    </w:p>
    <w:p w:rsidR="00A76E02" w:rsidRDefault="00A76E02" w:rsidP="00C3692C">
      <w:pPr>
        <w:rPr>
          <w:rFonts w:ascii="Verdana" w:hAnsi="Verdana"/>
          <w:sz w:val="18"/>
          <w:szCs w:val="18"/>
        </w:rPr>
      </w:pPr>
      <w:r>
        <w:rPr>
          <w:rFonts w:ascii="Verdana" w:hAnsi="Verdana"/>
          <w:sz w:val="18"/>
          <w:szCs w:val="18"/>
        </w:rPr>
        <w:t>Voor het inschrijfproces, bijvoorbeeld in het HO, is het de wens om aan toekomstige onderwijsvolgers (deelnemers) inzicht te geven welke opleidingen in welke vorm en waar door een onderwijsinstelling worden aangeboden.</w:t>
      </w:r>
    </w:p>
    <w:p w:rsidR="00A76E02" w:rsidRDefault="00A76E02" w:rsidP="00C3692C">
      <w:pPr>
        <w:rPr>
          <w:rFonts w:ascii="Verdana" w:hAnsi="Verdana"/>
          <w:sz w:val="18"/>
          <w:szCs w:val="18"/>
        </w:rPr>
      </w:pPr>
      <w:r>
        <w:rPr>
          <w:rFonts w:ascii="Verdana" w:hAnsi="Verdana"/>
          <w:sz w:val="18"/>
          <w:szCs w:val="18"/>
        </w:rPr>
        <w:t xml:space="preserve">Het object Aangeboden Opleiding geeft invulling aan die vraag. De onderwijs instelling bepaalt de </w:t>
      </w:r>
      <w:proofErr w:type="spellStart"/>
      <w:r>
        <w:rPr>
          <w:rFonts w:ascii="Verdana" w:hAnsi="Verdana"/>
          <w:sz w:val="18"/>
          <w:szCs w:val="18"/>
        </w:rPr>
        <w:t>granulariteit</w:t>
      </w:r>
      <w:proofErr w:type="spellEnd"/>
      <w:r>
        <w:rPr>
          <w:rFonts w:ascii="Verdana" w:hAnsi="Verdana"/>
          <w:sz w:val="18"/>
          <w:szCs w:val="18"/>
        </w:rPr>
        <w:t xml:space="preserve"> van dit object. </w:t>
      </w:r>
      <w:r w:rsidR="00C3692C">
        <w:rPr>
          <w:rFonts w:ascii="Verdana" w:hAnsi="Verdana"/>
          <w:sz w:val="18"/>
          <w:szCs w:val="18"/>
        </w:rPr>
        <w:br/>
      </w:r>
    </w:p>
    <w:p w:rsidR="00C3692C" w:rsidRPr="00E202ED" w:rsidRDefault="00C3692C" w:rsidP="004A3045">
      <w:pPr>
        <w:pStyle w:val="Kop3"/>
      </w:pPr>
      <w:bookmarkStart w:id="108" w:name="_Toc420564511"/>
      <w:r>
        <w:t>Erkenningen en licenties</w:t>
      </w:r>
      <w:bookmarkEnd w:id="108"/>
    </w:p>
    <w:p w:rsidR="00A76E02" w:rsidRDefault="00A76E02" w:rsidP="00A76E02">
      <w:pPr>
        <w:rPr>
          <w:rFonts w:ascii="Verdana" w:hAnsi="Verdana"/>
          <w:sz w:val="18"/>
          <w:szCs w:val="18"/>
        </w:rPr>
      </w:pPr>
      <w:r w:rsidRPr="001A68AA">
        <w:rPr>
          <w:rFonts w:ascii="Verdana" w:hAnsi="Verdana"/>
          <w:sz w:val="18"/>
          <w:szCs w:val="18"/>
        </w:rPr>
        <w:t>Mogelijk of toegestaan onderwijs betreft</w:t>
      </w:r>
      <w:r>
        <w:rPr>
          <w:rFonts w:ascii="Verdana" w:hAnsi="Verdana"/>
          <w:sz w:val="18"/>
          <w:szCs w:val="18"/>
        </w:rPr>
        <w:t xml:space="preserve"> het onderwijs waarvoor een</w:t>
      </w:r>
      <w:r w:rsidRPr="001A68AA">
        <w:rPr>
          <w:rFonts w:ascii="Verdana" w:hAnsi="Verdana"/>
          <w:sz w:val="18"/>
          <w:szCs w:val="18"/>
        </w:rPr>
        <w:t xml:space="preserve"> onderwijs</w:t>
      </w:r>
      <w:r>
        <w:rPr>
          <w:rFonts w:ascii="Verdana" w:hAnsi="Verdana"/>
          <w:sz w:val="18"/>
          <w:szCs w:val="18"/>
        </w:rPr>
        <w:t xml:space="preserve">- en/of </w:t>
      </w:r>
      <w:r w:rsidRPr="001A68AA">
        <w:rPr>
          <w:rFonts w:ascii="Verdana" w:hAnsi="Verdana"/>
          <w:sz w:val="18"/>
          <w:szCs w:val="18"/>
        </w:rPr>
        <w:t xml:space="preserve">examen licentie door DUO </w:t>
      </w:r>
      <w:r>
        <w:rPr>
          <w:rFonts w:ascii="Verdana" w:hAnsi="Verdana"/>
          <w:sz w:val="18"/>
          <w:szCs w:val="18"/>
        </w:rPr>
        <w:t>is</w:t>
      </w:r>
      <w:r w:rsidRPr="001A68AA">
        <w:rPr>
          <w:rFonts w:ascii="Verdana" w:hAnsi="Verdana"/>
          <w:sz w:val="18"/>
          <w:szCs w:val="18"/>
        </w:rPr>
        <w:t xml:space="preserve"> </w:t>
      </w:r>
      <w:r>
        <w:rPr>
          <w:rFonts w:ascii="Verdana" w:hAnsi="Verdana"/>
          <w:sz w:val="18"/>
          <w:szCs w:val="18"/>
        </w:rPr>
        <w:t xml:space="preserve">geregistreerd. Zo’n licentie is het </w:t>
      </w:r>
      <w:r w:rsidRPr="001A68AA">
        <w:rPr>
          <w:rFonts w:ascii="Verdana" w:hAnsi="Verdana"/>
          <w:sz w:val="18"/>
          <w:szCs w:val="18"/>
        </w:rPr>
        <w:t>resultaat van het Voorzieningenplanning</w:t>
      </w:r>
      <w:r>
        <w:rPr>
          <w:rFonts w:ascii="Verdana" w:hAnsi="Verdana"/>
          <w:sz w:val="18"/>
          <w:szCs w:val="18"/>
        </w:rPr>
        <w:t xml:space="preserve"> </w:t>
      </w:r>
      <w:r w:rsidRPr="001A68AA">
        <w:rPr>
          <w:rFonts w:ascii="Verdana" w:hAnsi="Verdana"/>
          <w:sz w:val="18"/>
          <w:szCs w:val="18"/>
        </w:rPr>
        <w:t>proces</w:t>
      </w:r>
      <w:r>
        <w:rPr>
          <w:rFonts w:ascii="Verdana" w:hAnsi="Verdana"/>
          <w:sz w:val="18"/>
          <w:szCs w:val="18"/>
        </w:rPr>
        <w:t xml:space="preserve"> of accreditatieproces door waarbij diverse partijen betrokken kunnen zijn (zoals de NVAO, Inspectie van het Onderwijs, DUO, </w:t>
      </w:r>
      <w:proofErr w:type="spellStart"/>
      <w:r>
        <w:rPr>
          <w:rFonts w:ascii="Verdana" w:hAnsi="Verdana"/>
          <w:sz w:val="18"/>
          <w:szCs w:val="18"/>
        </w:rPr>
        <w:t>etc</w:t>
      </w:r>
      <w:proofErr w:type="spellEnd"/>
      <w:r>
        <w:rPr>
          <w:rFonts w:ascii="Verdana" w:hAnsi="Verdana"/>
          <w:sz w:val="18"/>
          <w:szCs w:val="18"/>
        </w:rPr>
        <w:t>).</w:t>
      </w:r>
    </w:p>
    <w:p w:rsidR="00A76E02" w:rsidRDefault="00A76E02" w:rsidP="00A76E02">
      <w:pPr>
        <w:rPr>
          <w:rFonts w:ascii="Verdana" w:hAnsi="Verdana"/>
          <w:sz w:val="18"/>
          <w:szCs w:val="18"/>
        </w:rPr>
      </w:pPr>
      <w:r>
        <w:rPr>
          <w:rFonts w:ascii="Verdana" w:hAnsi="Verdana"/>
          <w:sz w:val="18"/>
          <w:szCs w:val="18"/>
        </w:rPr>
        <w:t>Een onderwijs- en examenlicentie hebben altijd betrekking op een onderwijskundige eenheid en een onderwijsinstelling en wordt als aparte beslissing vastgelegd.</w:t>
      </w:r>
    </w:p>
    <w:p w:rsidR="00A76E02" w:rsidRDefault="00196D79" w:rsidP="00A76E02">
      <w:pPr>
        <w:rPr>
          <w:rFonts w:ascii="Verdana" w:hAnsi="Verdana"/>
          <w:sz w:val="18"/>
          <w:szCs w:val="18"/>
        </w:rPr>
      </w:pPr>
      <w:r>
        <w:rPr>
          <w:rFonts w:ascii="Verdana" w:hAnsi="Verdana"/>
          <w:sz w:val="18"/>
          <w:szCs w:val="18"/>
        </w:rPr>
        <w:t>Afhankelijk</w:t>
      </w:r>
      <w:r w:rsidR="00A76E02">
        <w:rPr>
          <w:rFonts w:ascii="Verdana" w:hAnsi="Verdana"/>
          <w:sz w:val="18"/>
          <w:szCs w:val="18"/>
        </w:rPr>
        <w:t xml:space="preserve"> van de sector speelt een beperking op het ‘waar’ (dus op welke onderwijslocatie(s) is onderwijs c.q. examinering toegestaan) en op het ‘hoe’ (dus in welke onderwijsvorm mag onderwijs gegeven worden) mogelijk een rol. </w:t>
      </w:r>
      <w:r w:rsidR="00101478">
        <w:rPr>
          <w:rFonts w:ascii="Verdana" w:hAnsi="Verdana"/>
          <w:sz w:val="18"/>
          <w:szCs w:val="18"/>
        </w:rPr>
        <w:br/>
      </w:r>
      <w:r w:rsidR="00101478">
        <w:rPr>
          <w:rFonts w:ascii="Verdana" w:hAnsi="Verdana"/>
          <w:sz w:val="18"/>
          <w:szCs w:val="18"/>
        </w:rPr>
        <w:br/>
        <w:t xml:space="preserve">Een Onderwijsinstelling (uit de onderwijskundige werkelijkheid) zal altijd onder één Erkende Instelling vallen en een Onderwijslocatie zal altijd onder nul of één Erkende Vestiging vallen. Een Onderwijslocatie hoeft namelijk niet onder een Erkende Vestiging te vallen als dit binnen een onderwijssector niet relevant is (bv. MBO en HO). </w:t>
      </w:r>
      <w:r w:rsidR="00101478">
        <w:rPr>
          <w:rFonts w:ascii="Verdana" w:hAnsi="Verdana"/>
          <w:sz w:val="18"/>
          <w:szCs w:val="18"/>
        </w:rPr>
        <w:br/>
        <w:t xml:space="preserve">De Erkende Vestiging wordt geïdentificeerd door een attribuut BRIN6-code (de BRIN4-code van de Erkende Instelling gevolgd door een volgnummer van 2 cijfers).    </w:t>
      </w:r>
    </w:p>
    <w:p w:rsidR="00A76E02" w:rsidRDefault="00A76E02" w:rsidP="00A76E02">
      <w:pPr>
        <w:rPr>
          <w:rFonts w:ascii="Verdana" w:hAnsi="Verdana"/>
          <w:sz w:val="18"/>
          <w:szCs w:val="18"/>
        </w:rPr>
      </w:pPr>
    </w:p>
    <w:p w:rsidR="00A76E02" w:rsidRDefault="00A76E02" w:rsidP="00A76E02">
      <w:pPr>
        <w:rPr>
          <w:rFonts w:ascii="Verdana" w:hAnsi="Verdana"/>
          <w:sz w:val="18"/>
          <w:szCs w:val="18"/>
        </w:rPr>
      </w:pPr>
      <w:r w:rsidRPr="001A68AA">
        <w:rPr>
          <w:rFonts w:ascii="Verdana" w:hAnsi="Verdana"/>
          <w:sz w:val="18"/>
          <w:szCs w:val="18"/>
        </w:rPr>
        <w:t xml:space="preserve">Of onderwijs wel of niet bekostigd wordt is een aparte erkenning. </w:t>
      </w:r>
    </w:p>
    <w:p w:rsidR="00A76E02" w:rsidRDefault="00A76E02" w:rsidP="00A76E02">
      <w:pPr>
        <w:rPr>
          <w:rFonts w:ascii="Verdana" w:hAnsi="Verdana"/>
          <w:sz w:val="18"/>
          <w:szCs w:val="18"/>
        </w:rPr>
      </w:pPr>
      <w:r>
        <w:rPr>
          <w:rFonts w:ascii="Verdana" w:hAnsi="Verdana"/>
          <w:sz w:val="18"/>
          <w:szCs w:val="18"/>
        </w:rPr>
        <w:t>Een erkenning voor bekostiging heeft altijd betrekking op een onderwijsinstelling voor de onderwijskundige eenheden waarvoor een onderwijs licentie is afgegeven.</w:t>
      </w:r>
    </w:p>
    <w:p w:rsidR="00A76E02" w:rsidRPr="00EB4B08" w:rsidRDefault="00A76E02" w:rsidP="00A76E02">
      <w:pPr>
        <w:rPr>
          <w:rFonts w:ascii="Verdana" w:hAnsi="Verdana"/>
          <w:sz w:val="18"/>
          <w:szCs w:val="18"/>
        </w:rPr>
      </w:pPr>
      <w:r w:rsidRPr="00EB4B08">
        <w:rPr>
          <w:rFonts w:ascii="Verdana" w:hAnsi="Verdana"/>
          <w:sz w:val="18"/>
          <w:szCs w:val="18"/>
        </w:rPr>
        <w:t xml:space="preserve">Het </w:t>
      </w:r>
      <w:r>
        <w:rPr>
          <w:rFonts w:ascii="Verdana" w:hAnsi="Verdana"/>
          <w:sz w:val="18"/>
          <w:szCs w:val="18"/>
        </w:rPr>
        <w:t>‘waar’</w:t>
      </w:r>
      <w:r w:rsidRPr="00EB4B08">
        <w:rPr>
          <w:rFonts w:ascii="Verdana" w:hAnsi="Verdana"/>
          <w:sz w:val="18"/>
          <w:szCs w:val="18"/>
        </w:rPr>
        <w:t xml:space="preserve"> aspect speelt</w:t>
      </w:r>
      <w:r>
        <w:rPr>
          <w:rFonts w:ascii="Verdana" w:hAnsi="Verdana"/>
          <w:sz w:val="18"/>
          <w:szCs w:val="18"/>
        </w:rPr>
        <w:t xml:space="preserve"> bij de bekostiging</w:t>
      </w:r>
      <w:r w:rsidRPr="00EB4B08">
        <w:rPr>
          <w:rFonts w:ascii="Verdana" w:hAnsi="Verdana"/>
          <w:sz w:val="18"/>
          <w:szCs w:val="18"/>
        </w:rPr>
        <w:t xml:space="preserve"> </w:t>
      </w:r>
      <w:r>
        <w:rPr>
          <w:rFonts w:ascii="Verdana" w:hAnsi="Verdana"/>
          <w:sz w:val="18"/>
          <w:szCs w:val="18"/>
        </w:rPr>
        <w:t xml:space="preserve">in de MBO en HO sector </w:t>
      </w:r>
      <w:r w:rsidRPr="00EB4B08">
        <w:rPr>
          <w:rFonts w:ascii="Verdana" w:hAnsi="Verdana"/>
          <w:sz w:val="18"/>
          <w:szCs w:val="18"/>
        </w:rPr>
        <w:t>(nog</w:t>
      </w:r>
      <w:r>
        <w:rPr>
          <w:rFonts w:ascii="Verdana" w:hAnsi="Verdana"/>
          <w:sz w:val="18"/>
          <w:szCs w:val="18"/>
        </w:rPr>
        <w:t>)</w:t>
      </w:r>
      <w:r w:rsidRPr="00EB4B08">
        <w:rPr>
          <w:rFonts w:ascii="Verdana" w:hAnsi="Verdana"/>
          <w:sz w:val="18"/>
          <w:szCs w:val="18"/>
        </w:rPr>
        <w:t xml:space="preserve"> geen rol. In sectoren PO en VO wel. Daar wordt gesproken over zogenaamde bekostigingsvestigingen. Een </w:t>
      </w:r>
      <w:r>
        <w:rPr>
          <w:rFonts w:ascii="Verdana" w:hAnsi="Verdana"/>
          <w:sz w:val="18"/>
          <w:szCs w:val="18"/>
        </w:rPr>
        <w:t>b</w:t>
      </w:r>
      <w:r w:rsidRPr="00EB4B08">
        <w:rPr>
          <w:rFonts w:ascii="Verdana" w:hAnsi="Verdana"/>
          <w:sz w:val="18"/>
          <w:szCs w:val="18"/>
        </w:rPr>
        <w:t xml:space="preserve">ekostigingsvestiging is een verzameling </w:t>
      </w:r>
      <w:r>
        <w:rPr>
          <w:rFonts w:ascii="Verdana" w:hAnsi="Verdana"/>
          <w:sz w:val="18"/>
          <w:szCs w:val="18"/>
        </w:rPr>
        <w:t>Onderwij</w:t>
      </w:r>
      <w:r w:rsidRPr="00EB4B08">
        <w:rPr>
          <w:rFonts w:ascii="Verdana" w:hAnsi="Verdana"/>
          <w:sz w:val="18"/>
          <w:szCs w:val="18"/>
        </w:rPr>
        <w:t>slocaties (een zogenaamd elastiekje) en is nodig om gegroepeerd leerlingen te kunnen tellen.</w:t>
      </w:r>
    </w:p>
    <w:p w:rsidR="00A76E02" w:rsidRPr="00775F7A" w:rsidRDefault="00A76E02" w:rsidP="00A76E02">
      <w:pPr>
        <w:rPr>
          <w:rFonts w:ascii="Verdana" w:hAnsi="Verdana" w:cs="Arial"/>
          <w:sz w:val="18"/>
          <w:szCs w:val="18"/>
        </w:rPr>
      </w:pPr>
    </w:p>
    <w:p w:rsidR="00A76E02" w:rsidRDefault="00A76E02" w:rsidP="00A76E02">
      <w:pPr>
        <w:rPr>
          <w:rFonts w:ascii="Verdana" w:hAnsi="Verdana" w:cs="Arial"/>
          <w:sz w:val="18"/>
          <w:szCs w:val="18"/>
        </w:rPr>
      </w:pPr>
      <w:r w:rsidRPr="00775F7A">
        <w:rPr>
          <w:rFonts w:ascii="Verdana" w:hAnsi="Verdana" w:cs="Arial"/>
          <w:sz w:val="18"/>
          <w:szCs w:val="18"/>
        </w:rPr>
        <w:t>Bovenstaande objecten maken ook deel uit van het informatiemodel OA</w:t>
      </w:r>
      <w:r>
        <w:rPr>
          <w:rFonts w:ascii="Verdana" w:hAnsi="Verdana" w:cs="Arial"/>
          <w:sz w:val="18"/>
          <w:szCs w:val="18"/>
        </w:rPr>
        <w:t>, behalve de bekostigingsvestiging</w:t>
      </w:r>
      <w:r w:rsidRPr="00775F7A">
        <w:rPr>
          <w:rFonts w:ascii="Verdana" w:hAnsi="Verdana" w:cs="Arial"/>
          <w:sz w:val="18"/>
          <w:szCs w:val="18"/>
        </w:rPr>
        <w:t>.</w:t>
      </w:r>
      <w:r>
        <w:rPr>
          <w:rFonts w:ascii="Verdana" w:hAnsi="Verdana" w:cs="Arial"/>
          <w:sz w:val="18"/>
          <w:szCs w:val="18"/>
        </w:rPr>
        <w:t xml:space="preserve"> De bekostigingsvestiging wordt gerelateerd aan het nieuw informatiemodel OA vanuit het Bekostigingsproces, zoals ook het Object van toezicht en Object van onderzoek vanuit het Toezicht proces wordt gerelateerd.</w:t>
      </w:r>
    </w:p>
    <w:p w:rsidR="00C3692C" w:rsidRDefault="00C3692C" w:rsidP="001A0FBB">
      <w:pPr>
        <w:rPr>
          <w:rFonts w:ascii="Verdana" w:hAnsi="Verdana" w:cs="Arial"/>
          <w:sz w:val="18"/>
          <w:szCs w:val="18"/>
        </w:rPr>
      </w:pPr>
    </w:p>
    <w:p w:rsidR="00C3692C" w:rsidRPr="00A76E02" w:rsidRDefault="00C3692C" w:rsidP="00C3692C">
      <w:pPr>
        <w:numPr>
          <w:ilvl w:val="0"/>
          <w:numId w:val="24"/>
        </w:numPr>
        <w:rPr>
          <w:rFonts w:ascii="Verdana" w:hAnsi="Verdana" w:cs="Arial"/>
          <w:sz w:val="18"/>
          <w:szCs w:val="18"/>
        </w:rPr>
      </w:pPr>
      <w:r w:rsidRPr="00A76E02">
        <w:rPr>
          <w:rFonts w:ascii="Verdana" w:hAnsi="Verdana" w:cs="Arial"/>
          <w:sz w:val="18"/>
          <w:szCs w:val="18"/>
        </w:rPr>
        <w:t>Alle bekostigde opleidingen bij een bekostigde instelling zijn automatisch SF-waardig.</w:t>
      </w:r>
    </w:p>
    <w:p w:rsidR="00C3692C" w:rsidRPr="00A76E02" w:rsidRDefault="00C3692C" w:rsidP="00C3692C">
      <w:pPr>
        <w:ind w:left="360"/>
        <w:rPr>
          <w:rFonts w:ascii="Verdana" w:hAnsi="Verdana" w:cs="Arial"/>
          <w:sz w:val="18"/>
          <w:szCs w:val="18"/>
        </w:rPr>
      </w:pPr>
      <w:r w:rsidRPr="00A76E02">
        <w:rPr>
          <w:rFonts w:ascii="Verdana" w:hAnsi="Verdana" w:cs="Arial"/>
          <w:sz w:val="18"/>
          <w:szCs w:val="18"/>
        </w:rPr>
        <w:t>Voor alle niet-bekostigde opleidingen bij een bekostigde instelling moet de SF-waardigheid worden aangevraagd door de instelling.</w:t>
      </w:r>
    </w:p>
    <w:p w:rsidR="00C3692C" w:rsidRPr="00A76E02" w:rsidRDefault="00C3692C" w:rsidP="00C3692C">
      <w:pPr>
        <w:ind w:left="360"/>
        <w:rPr>
          <w:rFonts w:ascii="Verdana" w:hAnsi="Verdana" w:cs="Arial"/>
          <w:sz w:val="18"/>
          <w:szCs w:val="18"/>
        </w:rPr>
      </w:pPr>
      <w:r w:rsidRPr="00A76E02">
        <w:rPr>
          <w:rFonts w:ascii="Verdana" w:hAnsi="Verdana" w:cs="Arial"/>
          <w:sz w:val="18"/>
          <w:szCs w:val="18"/>
        </w:rPr>
        <w:t>Voor alle opleidingen bij een niet-bekostigde instelling: SF-waardig als er een erkenning voor het verzorgen van een opleiding bestaat.</w:t>
      </w:r>
    </w:p>
    <w:p w:rsidR="00C3692C" w:rsidRPr="000A5B33" w:rsidRDefault="00C3692C" w:rsidP="00C3692C">
      <w:pPr>
        <w:numPr>
          <w:ilvl w:val="0"/>
          <w:numId w:val="24"/>
        </w:numPr>
        <w:rPr>
          <w:rFonts w:ascii="Verdana" w:hAnsi="Verdana" w:cs="Arial"/>
          <w:sz w:val="18"/>
          <w:szCs w:val="18"/>
        </w:rPr>
      </w:pPr>
      <w:r w:rsidRPr="000A5B33">
        <w:rPr>
          <w:rFonts w:ascii="Verdana" w:hAnsi="Verdana" w:cs="Arial"/>
          <w:sz w:val="18"/>
          <w:szCs w:val="18"/>
        </w:rPr>
        <w:t>Specifieke regels (als: aanvraag voor examineren en verzorgen gaan vaak samen) komen niet in het informatiemodel naar voren (onderdeel procesmodel).</w:t>
      </w:r>
    </w:p>
    <w:p w:rsidR="00C3692C" w:rsidRPr="007059EB" w:rsidRDefault="00C3692C" w:rsidP="00C3692C">
      <w:pPr>
        <w:numPr>
          <w:ilvl w:val="0"/>
          <w:numId w:val="24"/>
        </w:numPr>
        <w:rPr>
          <w:rFonts w:ascii="Verdana" w:hAnsi="Verdana" w:cs="Arial"/>
          <w:sz w:val="18"/>
          <w:szCs w:val="18"/>
        </w:rPr>
      </w:pPr>
      <w:r w:rsidRPr="007059EB">
        <w:rPr>
          <w:rFonts w:ascii="Verdana" w:hAnsi="Verdana" w:cs="Arial"/>
          <w:sz w:val="18"/>
          <w:szCs w:val="18"/>
        </w:rPr>
        <w:t>Wel van belang is welke opleidingen de instelling gaat verzorgen (aanvullend op de erkenning). Het is (</w:t>
      </w:r>
      <w:proofErr w:type="spellStart"/>
      <w:r w:rsidRPr="007059EB">
        <w:rPr>
          <w:rFonts w:ascii="Verdana" w:hAnsi="Verdana" w:cs="Arial"/>
          <w:sz w:val="18"/>
          <w:szCs w:val="18"/>
        </w:rPr>
        <w:t>wrschnlk</w:t>
      </w:r>
      <w:proofErr w:type="spellEnd"/>
      <w:r w:rsidRPr="007059EB">
        <w:rPr>
          <w:rFonts w:ascii="Verdana" w:hAnsi="Verdana" w:cs="Arial"/>
          <w:sz w:val="18"/>
          <w:szCs w:val="18"/>
        </w:rPr>
        <w:t>. vanaf 1-8-2015) de plicht van DUO om dit te publiceren en de informatie hieromtrent (vanaf wanneer start/einde daadwerkelijk aangeboden opleidingen) moet dan ook in dit model worden opgenomen.</w:t>
      </w:r>
    </w:p>
    <w:p w:rsidR="00C3692C" w:rsidRPr="007059EB" w:rsidRDefault="00C3692C" w:rsidP="00C3692C">
      <w:pPr>
        <w:numPr>
          <w:ilvl w:val="0"/>
          <w:numId w:val="24"/>
        </w:numPr>
        <w:rPr>
          <w:rFonts w:ascii="Verdana" w:hAnsi="Verdana" w:cs="Arial"/>
          <w:sz w:val="18"/>
          <w:szCs w:val="18"/>
        </w:rPr>
      </w:pPr>
      <w:r>
        <w:rPr>
          <w:rFonts w:ascii="Verdana" w:hAnsi="Verdana" w:cs="Arial"/>
          <w:sz w:val="18"/>
          <w:szCs w:val="18"/>
        </w:rPr>
        <w:t xml:space="preserve">Erkenning voor </w:t>
      </w:r>
      <w:r w:rsidRPr="007059EB">
        <w:rPr>
          <w:rFonts w:ascii="Verdana" w:hAnsi="Verdana" w:cs="Arial"/>
          <w:sz w:val="18"/>
          <w:szCs w:val="18"/>
        </w:rPr>
        <w:t>bekostiging, examen/onderwijs, planning en SF</w:t>
      </w:r>
      <w:r>
        <w:rPr>
          <w:rFonts w:ascii="Verdana" w:hAnsi="Verdana" w:cs="Arial"/>
          <w:sz w:val="18"/>
          <w:szCs w:val="18"/>
        </w:rPr>
        <w:t xml:space="preserve"> zijn</w:t>
      </w:r>
      <w:r w:rsidRPr="007059EB">
        <w:rPr>
          <w:rFonts w:ascii="Verdana" w:hAnsi="Verdana" w:cs="Arial"/>
          <w:sz w:val="18"/>
          <w:szCs w:val="18"/>
        </w:rPr>
        <w:t xml:space="preserve"> expliciet opgenomen</w:t>
      </w:r>
    </w:p>
    <w:p w:rsidR="00C3692C" w:rsidRDefault="00C3692C" w:rsidP="00C3692C">
      <w:pPr>
        <w:numPr>
          <w:ilvl w:val="0"/>
          <w:numId w:val="24"/>
        </w:numPr>
        <w:rPr>
          <w:rFonts w:ascii="Verdana" w:hAnsi="Verdana" w:cs="Arial"/>
          <w:sz w:val="18"/>
          <w:szCs w:val="18"/>
        </w:rPr>
      </w:pPr>
      <w:r>
        <w:rPr>
          <w:rFonts w:ascii="Verdana" w:hAnsi="Verdana" w:cs="Arial"/>
          <w:sz w:val="18"/>
          <w:szCs w:val="18"/>
        </w:rPr>
        <w:t xml:space="preserve">Term: </w:t>
      </w:r>
      <w:r w:rsidRPr="007059EB">
        <w:rPr>
          <w:rFonts w:ascii="Verdana" w:hAnsi="Verdana" w:cs="Arial"/>
          <w:sz w:val="18"/>
          <w:szCs w:val="18"/>
        </w:rPr>
        <w:t xml:space="preserve">aangeboden opleiding </w:t>
      </w:r>
      <w:r>
        <w:rPr>
          <w:rFonts w:ascii="Verdana" w:hAnsi="Verdana" w:cs="Arial"/>
          <w:sz w:val="18"/>
          <w:szCs w:val="18"/>
        </w:rPr>
        <w:t xml:space="preserve">geldt voor generiek model </w:t>
      </w:r>
      <w:r w:rsidRPr="007059EB">
        <w:rPr>
          <w:rFonts w:ascii="Verdana" w:hAnsi="Verdana" w:cs="Arial"/>
          <w:sz w:val="18"/>
          <w:szCs w:val="18"/>
        </w:rPr>
        <w:t>(term die specifiek voor MBO geldt: opleidingsprogramma)</w:t>
      </w:r>
    </w:p>
    <w:p w:rsidR="00C3692C" w:rsidRPr="001A0FBB" w:rsidRDefault="00C3692C" w:rsidP="00C3692C">
      <w:pPr>
        <w:numPr>
          <w:ilvl w:val="0"/>
          <w:numId w:val="24"/>
        </w:numPr>
        <w:rPr>
          <w:rFonts w:ascii="Verdana" w:hAnsi="Verdana"/>
          <w:sz w:val="18"/>
        </w:rPr>
      </w:pPr>
      <w:r w:rsidRPr="001A0FBB">
        <w:rPr>
          <w:rFonts w:ascii="Verdana" w:hAnsi="Verdana"/>
          <w:sz w:val="18"/>
        </w:rPr>
        <w:t xml:space="preserve">Erkenning </w:t>
      </w:r>
      <w:r w:rsidRPr="00A76E02">
        <w:rPr>
          <w:rFonts w:ascii="Verdana" w:hAnsi="Verdana" w:cs="Arial"/>
          <w:sz w:val="18"/>
          <w:szCs w:val="18"/>
        </w:rPr>
        <w:t>bekostiging afgeleid</w:t>
      </w:r>
      <w:r w:rsidRPr="001A0FBB">
        <w:rPr>
          <w:rFonts w:ascii="Verdana" w:hAnsi="Verdana"/>
          <w:sz w:val="18"/>
        </w:rPr>
        <w:t xml:space="preserve"> van bekostigde instelling vs. vorm</w:t>
      </w:r>
    </w:p>
    <w:p w:rsidR="00C3692C" w:rsidRPr="001A0FBB" w:rsidRDefault="00C3692C" w:rsidP="00C3692C">
      <w:pPr>
        <w:numPr>
          <w:ilvl w:val="0"/>
          <w:numId w:val="24"/>
        </w:numPr>
        <w:rPr>
          <w:rFonts w:ascii="Verdana" w:hAnsi="Verdana"/>
          <w:sz w:val="18"/>
        </w:rPr>
      </w:pPr>
      <w:r w:rsidRPr="001A0FBB">
        <w:rPr>
          <w:rFonts w:ascii="Verdana" w:hAnsi="Verdana"/>
          <w:sz w:val="18"/>
        </w:rPr>
        <w:t>Doorlopende leerlijnen: zou, indien nodig, opgelost kunnen worden door relaties tussen licenties aan te brengen</w:t>
      </w:r>
    </w:p>
    <w:p w:rsidR="0029519B" w:rsidRPr="00492991" w:rsidRDefault="0029519B" w:rsidP="005E1157">
      <w:pPr>
        <w:rPr>
          <w:rFonts w:ascii="Verdana" w:hAnsi="Verdana"/>
        </w:rPr>
      </w:pPr>
    </w:p>
    <w:p w:rsidR="005E1157" w:rsidRPr="00425EAD" w:rsidRDefault="0029519B" w:rsidP="007059EB">
      <w:pPr>
        <w:pStyle w:val="Kop3"/>
      </w:pPr>
      <w:bookmarkStart w:id="109" w:name="_Toc420564512"/>
      <w:bookmarkStart w:id="110" w:name="_Toc413155758"/>
      <w:r w:rsidRPr="00425EAD">
        <w:t>Schema informatiemodel Aanbod</w:t>
      </w:r>
      <w:bookmarkEnd w:id="109"/>
      <w:bookmarkEnd w:id="110"/>
    </w:p>
    <w:p w:rsidR="005E1157" w:rsidRPr="00492991" w:rsidRDefault="005E1157" w:rsidP="005E1157">
      <w:pPr>
        <w:rPr>
          <w:rFonts w:ascii="Verdana" w:hAnsi="Verdana"/>
        </w:rPr>
      </w:pPr>
    </w:p>
    <w:p w:rsidR="005E1157" w:rsidRPr="00492991" w:rsidRDefault="00F360BD" w:rsidP="005E1157">
      <w:pPr>
        <w:rPr>
          <w:rFonts w:ascii="Verdana" w:hAnsi="Verdana"/>
        </w:rPr>
      </w:pPr>
      <w:r>
        <w:rPr>
          <w:rFonts w:ascii="Verdana" w:hAnsi="Verdana"/>
          <w:noProof/>
        </w:rPr>
        <w:drawing>
          <wp:inline distT="0" distB="0" distL="0" distR="0" wp14:anchorId="530D7A5C" wp14:editId="471BF5C9">
            <wp:extent cx="5760720" cy="33337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emodel Doorontwikkelen (Aangeboden opleid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33750"/>
                    </a:xfrm>
                    <a:prstGeom prst="rect">
                      <a:avLst/>
                    </a:prstGeom>
                  </pic:spPr>
                </pic:pic>
              </a:graphicData>
            </a:graphic>
          </wp:inline>
        </w:drawing>
      </w:r>
    </w:p>
    <w:p w:rsidR="005E1157" w:rsidRPr="007059EB" w:rsidRDefault="005E1157" w:rsidP="005E1157">
      <w:pPr>
        <w:rPr>
          <w:rFonts w:ascii="Verdana" w:hAnsi="Verdana"/>
          <w:sz w:val="18"/>
          <w:szCs w:val="18"/>
        </w:rPr>
      </w:pPr>
    </w:p>
    <w:p w:rsidR="00E46DD0" w:rsidRPr="007059EB" w:rsidRDefault="00E46DD0" w:rsidP="005E1157">
      <w:pPr>
        <w:rPr>
          <w:rFonts w:ascii="Verdana" w:hAnsi="Verdana"/>
          <w:sz w:val="18"/>
          <w:szCs w:val="18"/>
        </w:rPr>
      </w:pPr>
    </w:p>
    <w:p w:rsidR="00E46DD0" w:rsidRPr="007059EB" w:rsidRDefault="00E46DD0" w:rsidP="007059EB">
      <w:pPr>
        <w:pStyle w:val="Kop3"/>
      </w:pPr>
      <w:bookmarkStart w:id="111" w:name="_Toc420564513"/>
      <w:bookmarkStart w:id="112" w:name="_Toc413155759"/>
      <w:r w:rsidRPr="007059EB">
        <w:t>Definities</w:t>
      </w:r>
      <w:bookmarkEnd w:id="111"/>
      <w:bookmarkEnd w:id="112"/>
    </w:p>
    <w:p w:rsidR="00E46DD0" w:rsidRDefault="00E46DD0" w:rsidP="005E1157">
      <w:pPr>
        <w:rPr>
          <w:rFonts w:ascii="Verdana" w:hAnsi="Verdana"/>
          <w:sz w:val="18"/>
          <w:szCs w:val="18"/>
        </w:rPr>
      </w:pPr>
    </w:p>
    <w:p w:rsidR="00A76E02" w:rsidRPr="007059EB" w:rsidRDefault="00A76E02" w:rsidP="00A76E02">
      <w:pPr>
        <w:numPr>
          <w:ilvl w:val="0"/>
          <w:numId w:val="40"/>
        </w:numPr>
        <w:rPr>
          <w:rFonts w:ascii="Verdana" w:hAnsi="Verdana"/>
          <w:b/>
          <w:sz w:val="18"/>
          <w:szCs w:val="18"/>
        </w:rPr>
      </w:pPr>
      <w:r>
        <w:rPr>
          <w:rFonts w:ascii="Verdana" w:hAnsi="Verdana"/>
          <w:b/>
          <w:sz w:val="18"/>
          <w:szCs w:val="18"/>
        </w:rPr>
        <w:t>Aangeboden opleiding</w:t>
      </w:r>
    </w:p>
    <w:p w:rsidR="00A76E02" w:rsidRDefault="00A76E02" w:rsidP="00A76E02">
      <w:pPr>
        <w:rPr>
          <w:rFonts w:ascii="Verdana" w:hAnsi="Verdana"/>
          <w:sz w:val="18"/>
          <w:szCs w:val="18"/>
        </w:rPr>
      </w:pPr>
      <w:r>
        <w:rPr>
          <w:rFonts w:ascii="Verdana" w:hAnsi="Verdana"/>
          <w:sz w:val="18"/>
          <w:szCs w:val="18"/>
        </w:rPr>
        <w:t xml:space="preserve">Aangeboden opleiding betreft een onderwijskundige eenheid die in een bepaalde onderwijsvorm door een onderwijsinstelling </w:t>
      </w:r>
      <w:r w:rsidR="00E96624">
        <w:rPr>
          <w:rFonts w:ascii="Verdana" w:hAnsi="Verdana"/>
          <w:sz w:val="18"/>
          <w:szCs w:val="18"/>
        </w:rPr>
        <w:t xml:space="preserve">op een onderwijslocatie </w:t>
      </w:r>
      <w:r>
        <w:rPr>
          <w:rFonts w:ascii="Verdana" w:hAnsi="Verdana"/>
          <w:sz w:val="18"/>
          <w:szCs w:val="18"/>
        </w:rPr>
        <w:t>wordt aangeboden.</w:t>
      </w:r>
    </w:p>
    <w:p w:rsidR="00FA408D" w:rsidRDefault="00FA408D" w:rsidP="00A76E02">
      <w:pPr>
        <w:rPr>
          <w:rFonts w:ascii="Verdana" w:hAnsi="Verdana"/>
          <w:sz w:val="18"/>
          <w:szCs w:val="18"/>
        </w:rPr>
      </w:pPr>
    </w:p>
    <w:p w:rsidR="00A76E02" w:rsidRPr="007059EB" w:rsidRDefault="00A76E02" w:rsidP="00A76E02">
      <w:pPr>
        <w:numPr>
          <w:ilvl w:val="0"/>
          <w:numId w:val="40"/>
        </w:numPr>
        <w:rPr>
          <w:rFonts w:ascii="Verdana" w:hAnsi="Verdana"/>
          <w:b/>
          <w:sz w:val="18"/>
          <w:szCs w:val="18"/>
        </w:rPr>
      </w:pPr>
      <w:r w:rsidRPr="007059EB">
        <w:rPr>
          <w:rFonts w:ascii="Verdana" w:hAnsi="Verdana"/>
          <w:b/>
          <w:sz w:val="18"/>
          <w:szCs w:val="18"/>
        </w:rPr>
        <w:t>Onderwijslicentie</w:t>
      </w:r>
    </w:p>
    <w:p w:rsidR="00A76E02" w:rsidRPr="00446444" w:rsidRDefault="00A76E02" w:rsidP="00A76E02">
      <w:pPr>
        <w:rPr>
          <w:rFonts w:ascii="Verdana" w:hAnsi="Verdana"/>
          <w:sz w:val="18"/>
          <w:szCs w:val="18"/>
        </w:rPr>
      </w:pPr>
      <w:r>
        <w:rPr>
          <w:rFonts w:ascii="Verdana" w:hAnsi="Verdana"/>
          <w:sz w:val="18"/>
          <w:szCs w:val="18"/>
        </w:rPr>
        <w:t>Onderwijslicentie is een e</w:t>
      </w:r>
      <w:r w:rsidRPr="00E46DD0">
        <w:rPr>
          <w:rFonts w:ascii="Verdana" w:hAnsi="Verdana"/>
          <w:sz w:val="18"/>
          <w:szCs w:val="18"/>
        </w:rPr>
        <w:t>rkenning/toestemming op grond van Wet</w:t>
      </w:r>
      <w:r>
        <w:rPr>
          <w:rFonts w:ascii="Verdana" w:hAnsi="Verdana"/>
          <w:sz w:val="18"/>
          <w:szCs w:val="18"/>
        </w:rPr>
        <w:t>-</w:t>
      </w:r>
      <w:r w:rsidRPr="00E46DD0">
        <w:rPr>
          <w:rFonts w:ascii="Verdana" w:hAnsi="Verdana"/>
          <w:sz w:val="18"/>
          <w:szCs w:val="18"/>
        </w:rPr>
        <w:t xml:space="preserve"> en </w:t>
      </w:r>
      <w:r>
        <w:rPr>
          <w:rFonts w:ascii="Verdana" w:hAnsi="Verdana"/>
          <w:sz w:val="18"/>
          <w:szCs w:val="18"/>
        </w:rPr>
        <w:t>r</w:t>
      </w:r>
      <w:r w:rsidRPr="00E46DD0">
        <w:rPr>
          <w:rFonts w:ascii="Verdana" w:hAnsi="Verdana"/>
          <w:sz w:val="18"/>
          <w:szCs w:val="18"/>
        </w:rPr>
        <w:t>egelgeving om onderwijs te mogen verzorgen</w:t>
      </w:r>
      <w:r>
        <w:rPr>
          <w:rFonts w:ascii="Verdana" w:hAnsi="Verdana"/>
          <w:sz w:val="18"/>
          <w:szCs w:val="18"/>
        </w:rPr>
        <w:t>.</w:t>
      </w:r>
      <w:r w:rsidRPr="00E46DD0">
        <w:rPr>
          <w:rFonts w:ascii="Verdana" w:hAnsi="Verdana"/>
          <w:sz w:val="18"/>
          <w:szCs w:val="18"/>
        </w:rPr>
        <w:t xml:space="preserve"> </w:t>
      </w:r>
    </w:p>
    <w:p w:rsidR="00A76E02" w:rsidRDefault="00A76E02" w:rsidP="00A76E02">
      <w:pPr>
        <w:rPr>
          <w:rFonts w:ascii="Verdana" w:hAnsi="Verdana"/>
          <w:sz w:val="18"/>
          <w:szCs w:val="18"/>
        </w:rPr>
      </w:pPr>
    </w:p>
    <w:p w:rsidR="00A76E02" w:rsidRPr="007059EB" w:rsidRDefault="00A76E02" w:rsidP="00A76E02">
      <w:pPr>
        <w:numPr>
          <w:ilvl w:val="0"/>
          <w:numId w:val="40"/>
        </w:numPr>
        <w:rPr>
          <w:rFonts w:ascii="Verdana" w:hAnsi="Verdana"/>
          <w:b/>
          <w:sz w:val="18"/>
          <w:szCs w:val="18"/>
        </w:rPr>
      </w:pPr>
      <w:r>
        <w:rPr>
          <w:rFonts w:ascii="Verdana" w:hAnsi="Verdana"/>
          <w:b/>
          <w:sz w:val="18"/>
          <w:szCs w:val="18"/>
        </w:rPr>
        <w:t>Examen</w:t>
      </w:r>
      <w:r w:rsidRPr="007059EB">
        <w:rPr>
          <w:rFonts w:ascii="Verdana" w:hAnsi="Verdana"/>
          <w:b/>
          <w:sz w:val="18"/>
          <w:szCs w:val="18"/>
        </w:rPr>
        <w:t>licentie</w:t>
      </w:r>
    </w:p>
    <w:p w:rsidR="00A76E02" w:rsidRDefault="00A76E02" w:rsidP="00A76E02">
      <w:pPr>
        <w:rPr>
          <w:rFonts w:ascii="Verdana" w:hAnsi="Verdana"/>
          <w:sz w:val="18"/>
          <w:szCs w:val="18"/>
        </w:rPr>
      </w:pPr>
      <w:r>
        <w:rPr>
          <w:rFonts w:ascii="Verdana" w:hAnsi="Verdana"/>
          <w:sz w:val="18"/>
          <w:szCs w:val="18"/>
        </w:rPr>
        <w:t>Examenlicentie is een e</w:t>
      </w:r>
      <w:r w:rsidRPr="00E46DD0">
        <w:rPr>
          <w:rFonts w:ascii="Verdana" w:hAnsi="Verdana"/>
          <w:sz w:val="18"/>
          <w:szCs w:val="18"/>
        </w:rPr>
        <w:t>rkenning/toestemming op grond van Wet</w:t>
      </w:r>
      <w:r>
        <w:rPr>
          <w:rFonts w:ascii="Verdana" w:hAnsi="Verdana"/>
          <w:sz w:val="18"/>
          <w:szCs w:val="18"/>
        </w:rPr>
        <w:t>-</w:t>
      </w:r>
      <w:r w:rsidRPr="00E46DD0">
        <w:rPr>
          <w:rFonts w:ascii="Verdana" w:hAnsi="Verdana"/>
          <w:sz w:val="18"/>
          <w:szCs w:val="18"/>
        </w:rPr>
        <w:t xml:space="preserve"> en </w:t>
      </w:r>
      <w:r>
        <w:rPr>
          <w:rFonts w:ascii="Verdana" w:hAnsi="Verdana"/>
          <w:sz w:val="18"/>
          <w:szCs w:val="18"/>
        </w:rPr>
        <w:t>r</w:t>
      </w:r>
      <w:r w:rsidRPr="00E46DD0">
        <w:rPr>
          <w:rFonts w:ascii="Verdana" w:hAnsi="Verdana"/>
          <w:sz w:val="18"/>
          <w:szCs w:val="18"/>
        </w:rPr>
        <w:t>egelgeving om examens af te</w:t>
      </w:r>
      <w:r w:rsidRPr="00637CBC">
        <w:rPr>
          <w:rFonts w:ascii="Verdana" w:hAnsi="Verdana"/>
          <w:sz w:val="18"/>
          <w:szCs w:val="18"/>
        </w:rPr>
        <w:t xml:space="preserve"> nemen</w:t>
      </w:r>
      <w:r>
        <w:rPr>
          <w:rFonts w:ascii="Verdana" w:hAnsi="Verdana"/>
          <w:sz w:val="18"/>
          <w:szCs w:val="18"/>
        </w:rPr>
        <w:t>.</w:t>
      </w:r>
    </w:p>
    <w:p w:rsidR="00A76E02" w:rsidRPr="00446444" w:rsidRDefault="00A76E02" w:rsidP="00A76E02">
      <w:pPr>
        <w:rPr>
          <w:rFonts w:ascii="Verdana" w:hAnsi="Verdana"/>
          <w:sz w:val="18"/>
          <w:szCs w:val="18"/>
        </w:rPr>
      </w:pPr>
    </w:p>
    <w:p w:rsidR="00A76E02" w:rsidRPr="007059EB" w:rsidRDefault="00A76E02" w:rsidP="00A76E02">
      <w:pPr>
        <w:numPr>
          <w:ilvl w:val="0"/>
          <w:numId w:val="40"/>
        </w:numPr>
        <w:rPr>
          <w:rFonts w:ascii="Verdana" w:hAnsi="Verdana"/>
          <w:b/>
          <w:sz w:val="18"/>
          <w:szCs w:val="18"/>
        </w:rPr>
      </w:pPr>
      <w:r>
        <w:rPr>
          <w:rFonts w:ascii="Verdana" w:hAnsi="Verdana"/>
          <w:b/>
          <w:sz w:val="18"/>
          <w:szCs w:val="18"/>
        </w:rPr>
        <w:t>Erkenning bekostiging</w:t>
      </w:r>
    </w:p>
    <w:p w:rsidR="00A76E02" w:rsidRDefault="00A76E02" w:rsidP="00A76E02">
      <w:pPr>
        <w:rPr>
          <w:rFonts w:ascii="Verdana" w:hAnsi="Verdana"/>
          <w:sz w:val="18"/>
          <w:szCs w:val="18"/>
        </w:rPr>
      </w:pPr>
      <w:r>
        <w:rPr>
          <w:rFonts w:ascii="Verdana" w:hAnsi="Verdana"/>
          <w:sz w:val="18"/>
          <w:szCs w:val="18"/>
        </w:rPr>
        <w:t>De erkenning dat een i</w:t>
      </w:r>
      <w:r w:rsidRPr="00E46DD0">
        <w:rPr>
          <w:rFonts w:ascii="Verdana" w:hAnsi="Verdana"/>
          <w:sz w:val="18"/>
          <w:szCs w:val="18"/>
        </w:rPr>
        <w:t>nstelling</w:t>
      </w:r>
      <w:r>
        <w:rPr>
          <w:rFonts w:ascii="Verdana" w:hAnsi="Verdana"/>
          <w:sz w:val="18"/>
          <w:szCs w:val="18"/>
        </w:rPr>
        <w:t xml:space="preserve"> is aangemerkt als bekostigde instelling</w:t>
      </w:r>
    </w:p>
    <w:p w:rsidR="00E62256" w:rsidRPr="00446444" w:rsidRDefault="00E62256" w:rsidP="005E1157">
      <w:pPr>
        <w:rPr>
          <w:rFonts w:ascii="Verdana" w:hAnsi="Verdana"/>
          <w:sz w:val="18"/>
          <w:szCs w:val="18"/>
        </w:rPr>
      </w:pPr>
    </w:p>
    <w:p w:rsidR="00E46DD0" w:rsidRPr="00FA408D" w:rsidRDefault="00E46DD0" w:rsidP="007059EB">
      <w:pPr>
        <w:numPr>
          <w:ilvl w:val="0"/>
          <w:numId w:val="38"/>
        </w:numPr>
        <w:rPr>
          <w:rFonts w:ascii="Verdana" w:hAnsi="Verdana"/>
          <w:b/>
          <w:sz w:val="18"/>
          <w:szCs w:val="18"/>
        </w:rPr>
      </w:pPr>
      <w:r w:rsidRPr="00FA408D">
        <w:rPr>
          <w:rFonts w:ascii="Verdana" w:hAnsi="Verdana"/>
          <w:b/>
          <w:sz w:val="18"/>
          <w:szCs w:val="18"/>
        </w:rPr>
        <w:t>SF-licentie</w:t>
      </w:r>
    </w:p>
    <w:p w:rsidR="00E46DD0" w:rsidRPr="00FA408D" w:rsidRDefault="007059EB" w:rsidP="00E46DD0">
      <w:pPr>
        <w:rPr>
          <w:rFonts w:ascii="Verdana" w:hAnsi="Verdana"/>
          <w:color w:val="000000"/>
          <w:sz w:val="18"/>
          <w:szCs w:val="18"/>
        </w:rPr>
      </w:pPr>
      <w:r w:rsidRPr="00FA408D">
        <w:rPr>
          <w:rFonts w:ascii="Verdana" w:hAnsi="Verdana"/>
          <w:color w:val="000000"/>
          <w:sz w:val="18"/>
          <w:szCs w:val="18"/>
        </w:rPr>
        <w:t>SF-licentie is een e</w:t>
      </w:r>
      <w:r w:rsidR="00E46DD0" w:rsidRPr="00FA408D">
        <w:rPr>
          <w:rFonts w:ascii="Verdana" w:hAnsi="Verdana"/>
          <w:color w:val="000000"/>
          <w:sz w:val="18"/>
          <w:szCs w:val="18"/>
        </w:rPr>
        <w:t>rkenning/toestemming om voor studiefinanciering in aanmerking te komen</w:t>
      </w:r>
      <w:r w:rsidR="00E62256" w:rsidRPr="00FA408D">
        <w:rPr>
          <w:rFonts w:ascii="Verdana" w:hAnsi="Verdana"/>
          <w:color w:val="000000"/>
          <w:sz w:val="18"/>
          <w:szCs w:val="18"/>
        </w:rPr>
        <w:t>.</w:t>
      </w:r>
    </w:p>
    <w:p w:rsidR="00E46DD0" w:rsidRPr="00FA408D" w:rsidRDefault="00E46DD0" w:rsidP="005E1157">
      <w:pPr>
        <w:rPr>
          <w:rFonts w:ascii="Verdana" w:hAnsi="Verdana"/>
          <w:sz w:val="18"/>
          <w:szCs w:val="18"/>
        </w:rPr>
      </w:pPr>
    </w:p>
    <w:p w:rsidR="00E46DD0" w:rsidRPr="00FA408D" w:rsidRDefault="00A71084" w:rsidP="00F75B54">
      <w:pPr>
        <w:numPr>
          <w:ilvl w:val="0"/>
          <w:numId w:val="38"/>
        </w:numPr>
        <w:rPr>
          <w:rFonts w:ascii="Verdana" w:hAnsi="Verdana"/>
          <w:b/>
          <w:sz w:val="18"/>
          <w:szCs w:val="18"/>
        </w:rPr>
      </w:pPr>
      <w:r w:rsidRPr="00FA408D">
        <w:rPr>
          <w:rFonts w:ascii="Verdana" w:hAnsi="Verdana"/>
          <w:b/>
          <w:sz w:val="18"/>
          <w:szCs w:val="18"/>
        </w:rPr>
        <w:t>Onderwijslicentiesanctie</w:t>
      </w:r>
    </w:p>
    <w:p w:rsidR="00A71084" w:rsidRPr="00FA408D" w:rsidRDefault="00A71084" w:rsidP="00A71084">
      <w:pPr>
        <w:rPr>
          <w:rFonts w:ascii="Verdana" w:hAnsi="Verdana"/>
          <w:sz w:val="18"/>
          <w:szCs w:val="18"/>
        </w:rPr>
      </w:pPr>
      <w:r w:rsidRPr="00FA408D">
        <w:rPr>
          <w:rFonts w:ascii="Verdana" w:hAnsi="Verdana"/>
          <w:sz w:val="18"/>
          <w:szCs w:val="18"/>
        </w:rPr>
        <w:t>Onderwijslicentiesanctie is een strafmaatregel die betrekking heeft op een onderwijslicentie</w:t>
      </w:r>
    </w:p>
    <w:p w:rsidR="00A71084" w:rsidRPr="00FA408D" w:rsidRDefault="00A71084" w:rsidP="005E1157">
      <w:pPr>
        <w:rPr>
          <w:rFonts w:ascii="Verdana" w:hAnsi="Verdana"/>
          <w:sz w:val="18"/>
          <w:szCs w:val="18"/>
        </w:rPr>
      </w:pPr>
    </w:p>
    <w:p w:rsidR="00A71084" w:rsidRPr="00FA408D" w:rsidRDefault="00A71084" w:rsidP="00F75B54">
      <w:pPr>
        <w:numPr>
          <w:ilvl w:val="0"/>
          <w:numId w:val="38"/>
        </w:numPr>
        <w:rPr>
          <w:rFonts w:ascii="Verdana" w:hAnsi="Verdana"/>
          <w:b/>
          <w:sz w:val="18"/>
          <w:szCs w:val="18"/>
        </w:rPr>
      </w:pPr>
      <w:r w:rsidRPr="00FA408D">
        <w:rPr>
          <w:rFonts w:ascii="Verdana" w:hAnsi="Verdana"/>
          <w:b/>
          <w:sz w:val="18"/>
          <w:szCs w:val="18"/>
        </w:rPr>
        <w:t>Examenlicentiesanctie</w:t>
      </w:r>
    </w:p>
    <w:p w:rsidR="00A71084" w:rsidRPr="007059EB" w:rsidRDefault="00A71084" w:rsidP="00A71084">
      <w:pPr>
        <w:rPr>
          <w:rFonts w:ascii="Verdana" w:hAnsi="Verdana"/>
          <w:sz w:val="18"/>
          <w:szCs w:val="18"/>
        </w:rPr>
      </w:pPr>
      <w:r w:rsidRPr="00FA408D">
        <w:rPr>
          <w:rFonts w:ascii="Verdana" w:hAnsi="Verdana"/>
          <w:sz w:val="18"/>
          <w:szCs w:val="18"/>
        </w:rPr>
        <w:t>Examenlicentiesanctie is een strafmaatregel die betrekking heeft op een examenlicentie</w:t>
      </w:r>
    </w:p>
    <w:p w:rsidR="00E46DD0" w:rsidRDefault="00AE47E6" w:rsidP="005E1157">
      <w:pPr>
        <w:rPr>
          <w:rFonts w:ascii="Verdana" w:hAnsi="Verdana"/>
          <w:sz w:val="18"/>
          <w:szCs w:val="18"/>
        </w:rPr>
      </w:pPr>
      <w:r>
        <w:rPr>
          <w:rFonts w:ascii="Verdana" w:hAnsi="Verdana"/>
          <w:sz w:val="18"/>
          <w:szCs w:val="18"/>
        </w:rPr>
        <w:br w:type="page"/>
      </w:r>
    </w:p>
    <w:p w:rsidR="00EB4B08" w:rsidRDefault="00EB4B08" w:rsidP="007059EB">
      <w:pPr>
        <w:pStyle w:val="Kop2"/>
      </w:pPr>
      <w:bookmarkStart w:id="113" w:name="_Toc420564514"/>
      <w:bookmarkStart w:id="114" w:name="_Toc413155760"/>
      <w:r>
        <w:t>MBO-view: samenvoeging informatiemodellen</w:t>
      </w:r>
      <w:bookmarkEnd w:id="113"/>
      <w:bookmarkEnd w:id="114"/>
    </w:p>
    <w:p w:rsidR="00EB4B08" w:rsidRDefault="00EB4B08" w:rsidP="005E1157">
      <w:pPr>
        <w:rPr>
          <w:rFonts w:ascii="Verdana" w:hAnsi="Verdana"/>
        </w:rPr>
      </w:pPr>
    </w:p>
    <w:p w:rsidR="00EB4B08" w:rsidRDefault="00EB4B08" w:rsidP="005E1157">
      <w:pPr>
        <w:rPr>
          <w:rFonts w:ascii="Verdana" w:hAnsi="Verdana"/>
        </w:rPr>
      </w:pPr>
    </w:p>
    <w:p w:rsidR="00EB4B08" w:rsidRDefault="00EB4B08" w:rsidP="007059EB">
      <w:pPr>
        <w:pStyle w:val="Kop3"/>
      </w:pPr>
      <w:bookmarkStart w:id="115" w:name="_Toc420564515"/>
      <w:bookmarkStart w:id="116" w:name="_Toc413155761"/>
      <w:r>
        <w:t>Uitgangspunten/aannames</w:t>
      </w:r>
      <w:bookmarkEnd w:id="115"/>
      <w:bookmarkEnd w:id="116"/>
    </w:p>
    <w:p w:rsidR="00EB4B08" w:rsidRDefault="00EB4B08" w:rsidP="005E1157">
      <w:pPr>
        <w:rPr>
          <w:rFonts w:ascii="Verdana" w:hAnsi="Verdana"/>
        </w:rPr>
      </w:pPr>
    </w:p>
    <w:p w:rsidR="00F217CB" w:rsidRDefault="00F217CB" w:rsidP="005E1157">
      <w:pPr>
        <w:rPr>
          <w:rFonts w:ascii="Verdana" w:hAnsi="Verdana"/>
          <w:sz w:val="18"/>
          <w:szCs w:val="18"/>
        </w:rPr>
      </w:pPr>
      <w:r w:rsidRPr="007059EB">
        <w:rPr>
          <w:rFonts w:ascii="Verdana" w:hAnsi="Verdana"/>
          <w:sz w:val="18"/>
          <w:szCs w:val="18"/>
        </w:rPr>
        <w:t xml:space="preserve">Dit model </w:t>
      </w:r>
      <w:r>
        <w:rPr>
          <w:rFonts w:ascii="Verdana" w:hAnsi="Verdana"/>
          <w:sz w:val="18"/>
          <w:szCs w:val="18"/>
        </w:rPr>
        <w:t>is een combinatie van bovenstaande drie modellen, met een specifieke MBO-view.</w:t>
      </w:r>
    </w:p>
    <w:p w:rsidR="00F217CB" w:rsidRDefault="00F217CB" w:rsidP="005E1157">
      <w:pPr>
        <w:rPr>
          <w:rFonts w:ascii="Verdana" w:hAnsi="Verdana"/>
          <w:sz w:val="18"/>
          <w:szCs w:val="18"/>
        </w:rPr>
      </w:pPr>
      <w:r>
        <w:rPr>
          <w:rFonts w:ascii="Verdana" w:hAnsi="Verdana"/>
          <w:sz w:val="18"/>
          <w:szCs w:val="18"/>
        </w:rPr>
        <w:t>Specifieke elementen:</w:t>
      </w:r>
    </w:p>
    <w:p w:rsidR="00F217CB" w:rsidRDefault="00F217CB" w:rsidP="007059EB">
      <w:pPr>
        <w:numPr>
          <w:ilvl w:val="0"/>
          <w:numId w:val="35"/>
        </w:numPr>
        <w:rPr>
          <w:rFonts w:ascii="Verdana" w:hAnsi="Verdana"/>
          <w:sz w:val="18"/>
          <w:szCs w:val="18"/>
        </w:rPr>
      </w:pPr>
      <w:r>
        <w:rPr>
          <w:rFonts w:ascii="Verdana" w:hAnsi="Verdana"/>
          <w:sz w:val="18"/>
          <w:szCs w:val="18"/>
        </w:rPr>
        <w:t>Aangeboden opleiding is in MBO-termen ‘opleidingsprogramma’</w:t>
      </w:r>
    </w:p>
    <w:p w:rsidR="00F217CB" w:rsidRDefault="00F217CB" w:rsidP="007059EB">
      <w:pPr>
        <w:numPr>
          <w:ilvl w:val="0"/>
          <w:numId w:val="35"/>
        </w:numPr>
        <w:rPr>
          <w:rFonts w:ascii="Verdana" w:hAnsi="Verdana"/>
          <w:sz w:val="18"/>
          <w:szCs w:val="18"/>
        </w:rPr>
      </w:pPr>
      <w:r>
        <w:rPr>
          <w:rFonts w:ascii="Verdana" w:hAnsi="Verdana"/>
          <w:sz w:val="18"/>
          <w:szCs w:val="18"/>
        </w:rPr>
        <w:t>Bij de formele onderwijskundige eenheden staan alleen de MBO-specialisaties vermeld</w:t>
      </w:r>
    </w:p>
    <w:p w:rsidR="00005985" w:rsidRDefault="00005985" w:rsidP="007059EB">
      <w:pPr>
        <w:numPr>
          <w:ilvl w:val="0"/>
          <w:numId w:val="35"/>
        </w:numPr>
        <w:rPr>
          <w:rFonts w:ascii="Verdana" w:hAnsi="Verdana"/>
          <w:sz w:val="18"/>
          <w:szCs w:val="18"/>
        </w:rPr>
      </w:pPr>
      <w:r>
        <w:rPr>
          <w:rFonts w:ascii="Verdana" w:hAnsi="Verdana"/>
          <w:sz w:val="18"/>
          <w:szCs w:val="18"/>
        </w:rPr>
        <w:t>Samenwerkingsinstituut is ook opgenomen als specialisatie van een resultaatverantwoordelijke eenheid</w:t>
      </w:r>
    </w:p>
    <w:p w:rsidR="00F030A1" w:rsidRDefault="00F030A1" w:rsidP="007059EB">
      <w:pPr>
        <w:numPr>
          <w:ilvl w:val="0"/>
          <w:numId w:val="35"/>
        </w:numPr>
        <w:rPr>
          <w:rFonts w:ascii="Verdana" w:hAnsi="Verdana"/>
          <w:sz w:val="18"/>
          <w:szCs w:val="18"/>
        </w:rPr>
      </w:pPr>
      <w:r>
        <w:rPr>
          <w:rFonts w:ascii="Verdana" w:hAnsi="Verdana"/>
          <w:sz w:val="18"/>
          <w:szCs w:val="18"/>
        </w:rPr>
        <w:t>Bij de licenties horen ook sancties (zie model aanbod</w:t>
      </w:r>
      <w:r w:rsidR="00466563">
        <w:rPr>
          <w:rFonts w:ascii="Verdana" w:hAnsi="Verdana"/>
          <w:sz w:val="18"/>
          <w:szCs w:val="18"/>
        </w:rPr>
        <w:t>). Vanuit het oogpunt van overzichtelijkheid is besloten deze niet te laten zien in dit overkoepelend model</w:t>
      </w:r>
    </w:p>
    <w:p w:rsidR="00F217CB" w:rsidRDefault="00F217CB" w:rsidP="005E1157">
      <w:pPr>
        <w:rPr>
          <w:rFonts w:ascii="Verdana" w:hAnsi="Verdana"/>
          <w:sz w:val="18"/>
          <w:szCs w:val="18"/>
        </w:rPr>
      </w:pPr>
    </w:p>
    <w:p w:rsidR="00F217CB" w:rsidRPr="007059EB" w:rsidRDefault="00F217CB" w:rsidP="005E1157">
      <w:pPr>
        <w:rPr>
          <w:rFonts w:ascii="Verdana" w:hAnsi="Verdana"/>
          <w:sz w:val="18"/>
          <w:szCs w:val="18"/>
        </w:rPr>
      </w:pPr>
    </w:p>
    <w:p w:rsidR="00EB4B08" w:rsidRDefault="00EB4B08" w:rsidP="007059EB">
      <w:pPr>
        <w:pStyle w:val="Kop3"/>
      </w:pPr>
      <w:bookmarkStart w:id="117" w:name="_Toc420564516"/>
      <w:bookmarkStart w:id="118" w:name="_Toc413155762"/>
      <w:r>
        <w:t>Schema MBO-view</w:t>
      </w:r>
      <w:bookmarkEnd w:id="117"/>
      <w:bookmarkEnd w:id="118"/>
    </w:p>
    <w:p w:rsidR="00EB4B08" w:rsidRDefault="00EB4B08" w:rsidP="005E1157">
      <w:pPr>
        <w:rPr>
          <w:rFonts w:ascii="Verdana" w:hAnsi="Verdana"/>
        </w:rPr>
      </w:pPr>
    </w:p>
    <w:p w:rsidR="00EB4B08" w:rsidRDefault="00AE47E6" w:rsidP="005E1157">
      <w:pPr>
        <w:rPr>
          <w:rFonts w:ascii="Verdana" w:hAnsi="Verdana"/>
        </w:rPr>
      </w:pPr>
      <w:r>
        <w:rPr>
          <w:rFonts w:ascii="Verdana" w:hAnsi="Verdana"/>
          <w:noProof/>
        </w:rPr>
        <w:drawing>
          <wp:inline distT="0" distB="0" distL="0" distR="0" wp14:anchorId="6A4A0B26" wp14:editId="359A9C41">
            <wp:extent cx="5760720" cy="49168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emodel Doorontwikkelen (Algemeen MBO).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916805"/>
                    </a:xfrm>
                    <a:prstGeom prst="rect">
                      <a:avLst/>
                    </a:prstGeom>
                  </pic:spPr>
                </pic:pic>
              </a:graphicData>
            </a:graphic>
          </wp:inline>
        </w:drawing>
      </w:r>
    </w:p>
    <w:p w:rsidR="009F1C54" w:rsidRPr="00492991" w:rsidRDefault="009F1C54" w:rsidP="005E1157">
      <w:pPr>
        <w:rPr>
          <w:rFonts w:ascii="Verdana" w:hAnsi="Verdana"/>
        </w:rPr>
      </w:pPr>
    </w:p>
    <w:p w:rsidR="005E1157" w:rsidRDefault="005E1157" w:rsidP="005E1157">
      <w:pPr>
        <w:rPr>
          <w:rFonts w:ascii="Verdana" w:hAnsi="Verdana"/>
          <w:sz w:val="18"/>
          <w:szCs w:val="18"/>
        </w:rPr>
      </w:pPr>
    </w:p>
    <w:p w:rsidR="00C4278E" w:rsidRPr="007059EB" w:rsidRDefault="00C4278E" w:rsidP="005E1157">
      <w:pPr>
        <w:rPr>
          <w:rFonts w:ascii="Verdana" w:hAnsi="Verdana"/>
          <w:sz w:val="18"/>
          <w:szCs w:val="18"/>
        </w:rPr>
      </w:pPr>
    </w:p>
    <w:p w:rsidR="00446444" w:rsidRPr="007059EB" w:rsidRDefault="00FA408D" w:rsidP="005E1157">
      <w:pPr>
        <w:rPr>
          <w:rFonts w:ascii="Verdana" w:hAnsi="Verdana"/>
          <w:sz w:val="18"/>
          <w:szCs w:val="18"/>
        </w:rPr>
      </w:pPr>
      <w:r>
        <w:rPr>
          <w:rFonts w:ascii="Verdana" w:hAnsi="Verdana"/>
          <w:sz w:val="18"/>
          <w:szCs w:val="18"/>
        </w:rPr>
        <w:br w:type="page"/>
      </w:r>
    </w:p>
    <w:p w:rsidR="00446444" w:rsidRPr="007059EB" w:rsidRDefault="00446444" w:rsidP="007059EB">
      <w:pPr>
        <w:pStyle w:val="Kop3"/>
      </w:pPr>
      <w:bookmarkStart w:id="119" w:name="_Toc420564517"/>
      <w:bookmarkStart w:id="120" w:name="_Toc413155763"/>
      <w:r w:rsidRPr="007059EB">
        <w:t>Specifieke MBO-definities</w:t>
      </w:r>
      <w:bookmarkEnd w:id="119"/>
      <w:bookmarkEnd w:id="120"/>
    </w:p>
    <w:p w:rsidR="00446444" w:rsidRDefault="00446444" w:rsidP="005E1157">
      <w:pPr>
        <w:rPr>
          <w:rFonts w:ascii="Verdana" w:hAnsi="Verdana"/>
          <w:sz w:val="18"/>
          <w:szCs w:val="18"/>
        </w:rPr>
      </w:pPr>
    </w:p>
    <w:p w:rsidR="00446444" w:rsidRDefault="00446444" w:rsidP="005E1157">
      <w:pPr>
        <w:rPr>
          <w:rFonts w:ascii="Verdana" w:hAnsi="Verdana"/>
          <w:sz w:val="18"/>
          <w:szCs w:val="18"/>
        </w:rPr>
      </w:pPr>
    </w:p>
    <w:p w:rsidR="00F030A1" w:rsidRPr="00F75B54" w:rsidRDefault="00F030A1" w:rsidP="00F75B54">
      <w:pPr>
        <w:numPr>
          <w:ilvl w:val="0"/>
          <w:numId w:val="37"/>
        </w:numPr>
        <w:rPr>
          <w:rFonts w:ascii="Verdana" w:hAnsi="Verdana"/>
          <w:b/>
          <w:sz w:val="18"/>
          <w:szCs w:val="18"/>
        </w:rPr>
      </w:pPr>
      <w:r w:rsidRPr="00F75B54">
        <w:rPr>
          <w:rFonts w:ascii="Verdana" w:hAnsi="Verdana"/>
          <w:b/>
          <w:sz w:val="18"/>
          <w:szCs w:val="18"/>
        </w:rPr>
        <w:t>Samenwerkingsinstituut (MBO-specifieke invulling van resultaatverantwoordelijke eenheid)</w:t>
      </w:r>
    </w:p>
    <w:p w:rsidR="00F030A1" w:rsidRPr="001A0FBB" w:rsidRDefault="00E96125" w:rsidP="001A0FBB">
      <w:pPr>
        <w:ind w:left="1416"/>
        <w:rPr>
          <w:rFonts w:ascii="Verdana" w:hAnsi="Verdana"/>
          <w:sz w:val="16"/>
        </w:rPr>
      </w:pPr>
      <w:r w:rsidRPr="00E96125">
        <w:rPr>
          <w:rFonts w:ascii="Verdana" w:hAnsi="Verdana"/>
          <w:sz w:val="16"/>
          <w:szCs w:val="16"/>
        </w:rPr>
        <w:t>(definitie samenwerkingsinstituut: e</w:t>
      </w:r>
      <w:r w:rsidR="00F030A1" w:rsidRPr="00E96125">
        <w:rPr>
          <w:rFonts w:ascii="Verdana" w:hAnsi="Verdana"/>
          <w:sz w:val="16"/>
          <w:szCs w:val="16"/>
        </w:rPr>
        <w:t>en</w:t>
      </w:r>
      <w:r w:rsidR="00F030A1" w:rsidRPr="001A0FBB">
        <w:rPr>
          <w:rFonts w:ascii="Verdana" w:hAnsi="Verdana"/>
          <w:sz w:val="16"/>
        </w:rPr>
        <w:t xml:space="preserve"> samenwerkingsinstituut is een </w:t>
      </w:r>
      <w:r w:rsidR="002B23DB" w:rsidRPr="001A0FBB">
        <w:rPr>
          <w:rFonts w:ascii="Verdana" w:hAnsi="Verdana"/>
          <w:sz w:val="16"/>
        </w:rPr>
        <w:t>organisatorische eenheid die invulling geeft aan de samenwerking tussen MBO-instellingen.</w:t>
      </w:r>
    </w:p>
    <w:p w:rsidR="00F030A1" w:rsidRDefault="00F030A1" w:rsidP="005E1157">
      <w:pPr>
        <w:rPr>
          <w:rFonts w:ascii="Verdana" w:hAnsi="Verdana"/>
          <w:sz w:val="18"/>
          <w:szCs w:val="18"/>
        </w:rPr>
      </w:pPr>
    </w:p>
    <w:p w:rsidR="00A71084" w:rsidRDefault="00A71084" w:rsidP="005E1157">
      <w:pPr>
        <w:rPr>
          <w:rFonts w:ascii="Verdana" w:hAnsi="Verdana"/>
          <w:sz w:val="18"/>
          <w:szCs w:val="18"/>
        </w:rPr>
      </w:pPr>
      <w:r>
        <w:rPr>
          <w:rFonts w:ascii="Verdana" w:hAnsi="Verdana"/>
          <w:sz w:val="18"/>
          <w:szCs w:val="18"/>
        </w:rPr>
        <w:t xml:space="preserve">In principe valt een resultaatverantwoordelijke eenheid (en dus ook een team) onder één instelling. Maar om goed voorbereid te zijn op de toekomst (denk aan samenwerkingsinstituten) is in het model gekozen om hier een 1..n- relatie van te maken. </w:t>
      </w:r>
      <w:r w:rsidR="00005985">
        <w:rPr>
          <w:rFonts w:ascii="Verdana" w:hAnsi="Verdana"/>
          <w:sz w:val="18"/>
          <w:szCs w:val="18"/>
        </w:rPr>
        <w:t>In het model is het samenwerkingsinstituut dan ook expliciet opgenomen.</w:t>
      </w:r>
    </w:p>
    <w:p w:rsidR="00A71084" w:rsidRDefault="00A71084" w:rsidP="005E1157">
      <w:pPr>
        <w:rPr>
          <w:rFonts w:ascii="Verdana" w:hAnsi="Verdana"/>
          <w:sz w:val="18"/>
          <w:szCs w:val="18"/>
        </w:rPr>
      </w:pPr>
    </w:p>
    <w:p w:rsidR="00A71084" w:rsidRDefault="00A71084" w:rsidP="005E1157">
      <w:pPr>
        <w:rPr>
          <w:rFonts w:ascii="Verdana" w:hAnsi="Verdana"/>
          <w:sz w:val="18"/>
          <w:szCs w:val="18"/>
        </w:rPr>
      </w:pPr>
    </w:p>
    <w:p w:rsidR="00446444" w:rsidRPr="007059EB" w:rsidRDefault="00446444" w:rsidP="007059EB">
      <w:pPr>
        <w:numPr>
          <w:ilvl w:val="0"/>
          <w:numId w:val="37"/>
        </w:numPr>
        <w:rPr>
          <w:rFonts w:ascii="Verdana" w:hAnsi="Verdana"/>
          <w:b/>
          <w:sz w:val="18"/>
          <w:szCs w:val="18"/>
        </w:rPr>
      </w:pPr>
      <w:r w:rsidRPr="007059EB">
        <w:rPr>
          <w:rFonts w:ascii="Verdana" w:hAnsi="Verdana"/>
          <w:b/>
          <w:sz w:val="18"/>
          <w:szCs w:val="18"/>
        </w:rPr>
        <w:t>Opleidingsprogramma (MBO-specifieke invulling van aangeboden opleiding)</w:t>
      </w:r>
    </w:p>
    <w:p w:rsidR="00446444" w:rsidRDefault="00446444" w:rsidP="005E1157">
      <w:pPr>
        <w:rPr>
          <w:rFonts w:ascii="Verdana" w:hAnsi="Verdana"/>
          <w:sz w:val="18"/>
          <w:szCs w:val="18"/>
        </w:rPr>
      </w:pPr>
    </w:p>
    <w:p w:rsidR="00446444" w:rsidRPr="007059EB" w:rsidRDefault="00446444" w:rsidP="007059EB">
      <w:pPr>
        <w:ind w:left="1416"/>
        <w:rPr>
          <w:rFonts w:ascii="Verdana" w:hAnsi="Verdana"/>
          <w:sz w:val="16"/>
          <w:szCs w:val="16"/>
        </w:rPr>
      </w:pPr>
      <w:r w:rsidRPr="007059EB">
        <w:rPr>
          <w:rFonts w:ascii="Verdana" w:hAnsi="Verdana"/>
          <w:sz w:val="16"/>
          <w:szCs w:val="16"/>
        </w:rPr>
        <w:t>(definitie aangeboden opleiding: een opleiding waarvoor kan worden ingeschreven bij een instelling.)</w:t>
      </w:r>
    </w:p>
    <w:p w:rsidR="00446444" w:rsidRDefault="00446444" w:rsidP="007059EB">
      <w:pPr>
        <w:ind w:left="1416"/>
        <w:rPr>
          <w:rFonts w:ascii="Verdana" w:hAnsi="Verdana"/>
          <w:sz w:val="18"/>
          <w:szCs w:val="18"/>
        </w:rPr>
      </w:pPr>
    </w:p>
    <w:p w:rsidR="00446444" w:rsidRDefault="00446444" w:rsidP="005E1157">
      <w:pPr>
        <w:rPr>
          <w:rFonts w:ascii="Verdana" w:hAnsi="Verdana"/>
          <w:sz w:val="18"/>
          <w:szCs w:val="18"/>
        </w:rPr>
      </w:pPr>
      <w:r>
        <w:rPr>
          <w:rFonts w:ascii="Verdana" w:hAnsi="Verdana"/>
          <w:sz w:val="18"/>
          <w:szCs w:val="18"/>
        </w:rPr>
        <w:t>Een opleidingsprogramma is e</w:t>
      </w:r>
      <w:r w:rsidRPr="00446444">
        <w:rPr>
          <w:rFonts w:ascii="Verdana" w:hAnsi="Verdana"/>
          <w:sz w:val="18"/>
          <w:szCs w:val="18"/>
        </w:rPr>
        <w:t>en verzameling van onderwijseenheden die bij een opleiding horen in een bepaalde onderwijsperiode</w:t>
      </w:r>
      <w:r>
        <w:rPr>
          <w:rFonts w:ascii="Verdana" w:hAnsi="Verdana"/>
          <w:sz w:val="18"/>
          <w:szCs w:val="18"/>
        </w:rPr>
        <w:t>, waarvoor kan worden ingeschreven</w:t>
      </w:r>
      <w:r w:rsidRPr="00446444">
        <w:rPr>
          <w:rFonts w:ascii="Verdana" w:hAnsi="Verdana"/>
          <w:sz w:val="18"/>
          <w:szCs w:val="18"/>
        </w:rPr>
        <w:t>.</w:t>
      </w:r>
    </w:p>
    <w:p w:rsidR="00446444" w:rsidRPr="007059EB" w:rsidRDefault="00446444" w:rsidP="005E1157">
      <w:pPr>
        <w:rPr>
          <w:rFonts w:ascii="Verdana" w:hAnsi="Verdana"/>
          <w:sz w:val="18"/>
          <w:szCs w:val="18"/>
        </w:rPr>
      </w:pPr>
    </w:p>
    <w:p w:rsidR="008D5B16" w:rsidRPr="008D5B16" w:rsidRDefault="008D5B16" w:rsidP="00447690">
      <w:bookmarkStart w:id="121" w:name="_Toc413142770"/>
      <w:bookmarkStart w:id="122" w:name="_Toc413142774"/>
      <w:bookmarkStart w:id="123" w:name="_Toc413142776"/>
      <w:bookmarkStart w:id="124" w:name="_Toc413142782"/>
      <w:bookmarkStart w:id="125" w:name="_Toc413142784"/>
      <w:bookmarkStart w:id="126" w:name="_Toc413142786"/>
      <w:bookmarkStart w:id="127" w:name="_Toc413142788"/>
      <w:bookmarkStart w:id="128" w:name="_Toc413142789"/>
      <w:bookmarkStart w:id="129" w:name="_Toc413142791"/>
      <w:bookmarkStart w:id="130" w:name="_Toc413142821"/>
      <w:bookmarkStart w:id="131" w:name="_Toc413142829"/>
      <w:bookmarkStart w:id="132" w:name="_Toc413142830"/>
      <w:bookmarkStart w:id="133" w:name="_Toc413142831"/>
      <w:bookmarkStart w:id="134" w:name="_Toc413142832"/>
      <w:bookmarkStart w:id="135" w:name="_Toc413142837"/>
      <w:bookmarkStart w:id="136" w:name="_Toc413142839"/>
      <w:bookmarkStart w:id="137" w:name="_Toc413072090"/>
      <w:bookmarkStart w:id="138" w:name="_Toc413072191"/>
      <w:bookmarkStart w:id="139" w:name="_Toc413072292"/>
      <w:bookmarkStart w:id="140" w:name="_Toc413073788"/>
      <w:bookmarkStart w:id="141" w:name="_Toc413140205"/>
      <w:bookmarkStart w:id="142" w:name="_Toc413140317"/>
      <w:bookmarkStart w:id="143" w:name="_Toc413072094"/>
      <w:bookmarkStart w:id="144" w:name="_Toc413072195"/>
      <w:bookmarkStart w:id="145" w:name="_Toc413072296"/>
      <w:bookmarkStart w:id="146" w:name="_Toc413073792"/>
      <w:bookmarkStart w:id="147" w:name="_Toc413140209"/>
      <w:bookmarkStart w:id="148" w:name="_Toc413140321"/>
      <w:bookmarkStart w:id="149" w:name="_Toc413072096"/>
      <w:bookmarkStart w:id="150" w:name="_Toc413072197"/>
      <w:bookmarkStart w:id="151" w:name="_Toc413072298"/>
      <w:bookmarkStart w:id="152" w:name="_Toc413073794"/>
      <w:bookmarkStart w:id="153" w:name="_Toc413140211"/>
      <w:bookmarkStart w:id="154" w:name="_Toc413140323"/>
      <w:bookmarkStart w:id="155" w:name="_Toc413072102"/>
      <w:bookmarkStart w:id="156" w:name="_Toc413072203"/>
      <w:bookmarkStart w:id="157" w:name="_Toc413072304"/>
      <w:bookmarkStart w:id="158" w:name="_Toc413073800"/>
      <w:bookmarkStart w:id="159" w:name="_Toc413140217"/>
      <w:bookmarkStart w:id="160" w:name="_Toc413140329"/>
      <w:bookmarkStart w:id="161" w:name="_Toc413072104"/>
      <w:bookmarkStart w:id="162" w:name="_Toc413072205"/>
      <w:bookmarkStart w:id="163" w:name="_Toc413072306"/>
      <w:bookmarkStart w:id="164" w:name="_Toc413073802"/>
      <w:bookmarkStart w:id="165" w:name="_Toc413140219"/>
      <w:bookmarkStart w:id="166" w:name="_Toc413140331"/>
      <w:bookmarkStart w:id="167" w:name="_Toc413072106"/>
      <w:bookmarkStart w:id="168" w:name="_Toc413072207"/>
      <w:bookmarkStart w:id="169" w:name="_Toc413072308"/>
      <w:bookmarkStart w:id="170" w:name="_Toc413073804"/>
      <w:bookmarkStart w:id="171" w:name="_Toc413140221"/>
      <w:bookmarkStart w:id="172" w:name="_Toc413140333"/>
      <w:bookmarkStart w:id="173" w:name="_Toc413072108"/>
      <w:bookmarkStart w:id="174" w:name="_Toc413072209"/>
      <w:bookmarkStart w:id="175" w:name="_Toc413072310"/>
      <w:bookmarkStart w:id="176" w:name="_Toc413073806"/>
      <w:bookmarkStart w:id="177" w:name="_Toc413140223"/>
      <w:bookmarkStart w:id="178" w:name="_Toc413140335"/>
      <w:bookmarkStart w:id="179" w:name="_Toc413072109"/>
      <w:bookmarkStart w:id="180" w:name="_Toc413072210"/>
      <w:bookmarkStart w:id="181" w:name="_Toc413072311"/>
      <w:bookmarkStart w:id="182" w:name="_Toc413073807"/>
      <w:bookmarkStart w:id="183" w:name="_Toc413140224"/>
      <w:bookmarkStart w:id="184" w:name="_Toc413140336"/>
      <w:bookmarkStart w:id="185" w:name="_Toc413072111"/>
      <w:bookmarkStart w:id="186" w:name="_Toc413072212"/>
      <w:bookmarkStart w:id="187" w:name="_Toc413072313"/>
      <w:bookmarkStart w:id="188" w:name="_Toc413073809"/>
      <w:bookmarkStart w:id="189" w:name="_Toc413140226"/>
      <w:bookmarkStart w:id="190" w:name="_Toc413140338"/>
      <w:bookmarkStart w:id="191" w:name="_Toc413072114"/>
      <w:bookmarkStart w:id="192" w:name="_Toc413072215"/>
      <w:bookmarkStart w:id="193" w:name="_Toc413072316"/>
      <w:bookmarkStart w:id="194" w:name="_Toc413073812"/>
      <w:bookmarkStart w:id="195" w:name="_Toc413140229"/>
      <w:bookmarkStart w:id="196" w:name="_Toc413140341"/>
      <w:bookmarkStart w:id="197" w:name="_Toc413072126"/>
      <w:bookmarkStart w:id="198" w:name="_Toc413072227"/>
      <w:bookmarkStart w:id="199" w:name="_Toc413072328"/>
      <w:bookmarkStart w:id="200" w:name="_Toc413073824"/>
      <w:bookmarkStart w:id="201" w:name="_Toc413140241"/>
      <w:bookmarkStart w:id="202" w:name="_Toc413140353"/>
      <w:bookmarkStart w:id="203" w:name="_Toc413072141"/>
      <w:bookmarkStart w:id="204" w:name="_Toc413072242"/>
      <w:bookmarkStart w:id="205" w:name="_Toc413072343"/>
      <w:bookmarkStart w:id="206" w:name="_Toc413073839"/>
      <w:bookmarkStart w:id="207" w:name="_Toc413140256"/>
      <w:bookmarkStart w:id="208" w:name="_Toc413140368"/>
      <w:bookmarkStart w:id="209" w:name="_Toc413072149"/>
      <w:bookmarkStart w:id="210" w:name="_Toc413072250"/>
      <w:bookmarkStart w:id="211" w:name="_Toc413072351"/>
      <w:bookmarkStart w:id="212" w:name="_Toc413073847"/>
      <w:bookmarkStart w:id="213" w:name="_Toc413140264"/>
      <w:bookmarkStart w:id="214" w:name="_Toc413140376"/>
      <w:bookmarkStart w:id="215" w:name="_Toc413072150"/>
      <w:bookmarkStart w:id="216" w:name="_Toc413072251"/>
      <w:bookmarkStart w:id="217" w:name="_Toc413072352"/>
      <w:bookmarkStart w:id="218" w:name="_Toc413073848"/>
      <w:bookmarkStart w:id="219" w:name="_Toc413140265"/>
      <w:bookmarkStart w:id="220" w:name="_Toc413140377"/>
      <w:bookmarkStart w:id="221" w:name="_Toc413072151"/>
      <w:bookmarkStart w:id="222" w:name="_Toc413072252"/>
      <w:bookmarkStart w:id="223" w:name="_Toc413072353"/>
      <w:bookmarkStart w:id="224" w:name="_Toc413073849"/>
      <w:bookmarkStart w:id="225" w:name="_Toc413140266"/>
      <w:bookmarkStart w:id="226" w:name="_Toc413140378"/>
      <w:bookmarkStart w:id="227" w:name="_Toc413072152"/>
      <w:bookmarkStart w:id="228" w:name="_Toc413072253"/>
      <w:bookmarkStart w:id="229" w:name="_Toc413072354"/>
      <w:bookmarkStart w:id="230" w:name="_Toc413073850"/>
      <w:bookmarkStart w:id="231" w:name="_Toc413140267"/>
      <w:bookmarkStart w:id="232" w:name="_Toc413140379"/>
      <w:bookmarkStart w:id="233" w:name="_Toc413072157"/>
      <w:bookmarkStart w:id="234" w:name="_Toc413072258"/>
      <w:bookmarkStart w:id="235" w:name="_Toc413072359"/>
      <w:bookmarkStart w:id="236" w:name="_Toc413073855"/>
      <w:bookmarkStart w:id="237" w:name="_Toc413140272"/>
      <w:bookmarkStart w:id="238" w:name="_Toc413140384"/>
      <w:bookmarkStart w:id="239" w:name="_Toc413072159"/>
      <w:bookmarkStart w:id="240" w:name="_Toc413072260"/>
      <w:bookmarkStart w:id="241" w:name="_Toc413072361"/>
      <w:bookmarkStart w:id="242" w:name="_Toc413073857"/>
      <w:bookmarkStart w:id="243" w:name="_Toc413140274"/>
      <w:bookmarkStart w:id="244" w:name="_Toc41314038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sectPr w:rsidR="008D5B16" w:rsidRPr="008D5B16" w:rsidSect="005A5C9E">
      <w:headerReference w:type="default" r:id="rId15"/>
      <w:footerReference w:type="default" r:id="rId16"/>
      <w:pgSz w:w="11906" w:h="16838"/>
      <w:pgMar w:top="1417" w:right="1417" w:bottom="1417" w:left="1417" w:header="708" w:footer="708" w:gutter="0"/>
      <w:lnNumType w:countBy="1" w:restart="continuous"/>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0BD" w:rsidRDefault="00F360BD">
      <w:r>
        <w:separator/>
      </w:r>
    </w:p>
  </w:endnote>
  <w:endnote w:type="continuationSeparator" w:id="0">
    <w:p w:rsidR="00F360BD" w:rsidRDefault="00F360BD">
      <w:r>
        <w:continuationSeparator/>
      </w:r>
    </w:p>
  </w:endnote>
  <w:endnote w:type="continuationNotice" w:id="1">
    <w:p w:rsidR="00F360BD" w:rsidRDefault="00F36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BD" w:rsidRPr="001A0FBB" w:rsidRDefault="00F360BD" w:rsidP="00BB0B3B">
    <w:pPr>
      <w:pStyle w:val="Voettekst"/>
      <w:pBdr>
        <w:top w:val="single" w:sz="4" w:space="1" w:color="auto"/>
      </w:pBdr>
      <w:jc w:val="center"/>
      <w:rPr>
        <w:rFonts w:ascii="Verdana" w:hAnsi="Verdana"/>
        <w:sz w:val="14"/>
      </w:rPr>
    </w:pPr>
    <w:r w:rsidRPr="001A0FBB">
      <w:rPr>
        <w:rFonts w:ascii="Verdana" w:hAnsi="Verdana"/>
        <w:sz w:val="14"/>
      </w:rPr>
      <w:t xml:space="preserve">Pagina </w:t>
    </w:r>
    <w:r w:rsidRPr="001A0FBB">
      <w:rPr>
        <w:rFonts w:ascii="Verdana" w:hAnsi="Verdana"/>
        <w:sz w:val="14"/>
      </w:rPr>
      <w:fldChar w:fldCharType="begin"/>
    </w:r>
    <w:r w:rsidRPr="00E202ED">
      <w:rPr>
        <w:rFonts w:ascii="Verdana" w:hAnsi="Verdana"/>
        <w:snapToGrid w:val="0"/>
        <w:sz w:val="14"/>
        <w:szCs w:val="14"/>
      </w:rPr>
      <w:instrText xml:space="preserve"> PAGE </w:instrText>
    </w:r>
    <w:r w:rsidRPr="001A0FBB">
      <w:rPr>
        <w:rFonts w:ascii="Verdana" w:hAnsi="Verdana"/>
        <w:sz w:val="14"/>
      </w:rPr>
      <w:fldChar w:fldCharType="separate"/>
    </w:r>
    <w:r w:rsidR="00F35B23">
      <w:rPr>
        <w:rFonts w:ascii="Verdana" w:hAnsi="Verdana"/>
        <w:noProof/>
        <w:snapToGrid w:val="0"/>
        <w:sz w:val="14"/>
        <w:szCs w:val="14"/>
      </w:rPr>
      <w:t>17</w:t>
    </w:r>
    <w:r w:rsidRPr="001A0FBB">
      <w:rPr>
        <w:rFonts w:ascii="Verdana" w:hAnsi="Verdana"/>
        <w:sz w:val="14"/>
      </w:rPr>
      <w:fldChar w:fldCharType="end"/>
    </w:r>
    <w:r w:rsidRPr="001A0FBB">
      <w:rPr>
        <w:rFonts w:ascii="Verdana" w:hAnsi="Verdana"/>
        <w:sz w:val="14"/>
      </w:rPr>
      <w:t xml:space="preserve"> van </w:t>
    </w:r>
    <w:r w:rsidRPr="001A0FBB">
      <w:rPr>
        <w:rFonts w:ascii="Verdana" w:hAnsi="Verdana"/>
        <w:sz w:val="14"/>
      </w:rPr>
      <w:fldChar w:fldCharType="begin"/>
    </w:r>
    <w:r w:rsidRPr="00E202ED">
      <w:rPr>
        <w:rFonts w:ascii="Verdana" w:hAnsi="Verdana"/>
        <w:snapToGrid w:val="0"/>
        <w:sz w:val="14"/>
        <w:szCs w:val="14"/>
      </w:rPr>
      <w:instrText xml:space="preserve"> NUMPAGES </w:instrText>
    </w:r>
    <w:r w:rsidRPr="001A0FBB">
      <w:rPr>
        <w:rFonts w:ascii="Verdana" w:hAnsi="Verdana"/>
        <w:sz w:val="14"/>
      </w:rPr>
      <w:fldChar w:fldCharType="separate"/>
    </w:r>
    <w:r w:rsidR="00F35B23">
      <w:rPr>
        <w:rFonts w:ascii="Verdana" w:hAnsi="Verdana"/>
        <w:noProof/>
        <w:snapToGrid w:val="0"/>
        <w:sz w:val="14"/>
        <w:szCs w:val="14"/>
      </w:rPr>
      <w:t>17</w:t>
    </w:r>
    <w:r w:rsidRPr="001A0FBB">
      <w:rPr>
        <w:rFonts w:ascii="Verdana" w:hAnsi="Verdana"/>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0BD" w:rsidRDefault="00F360BD">
      <w:r>
        <w:separator/>
      </w:r>
    </w:p>
  </w:footnote>
  <w:footnote w:type="continuationSeparator" w:id="0">
    <w:p w:rsidR="00F360BD" w:rsidRDefault="00F360BD">
      <w:r>
        <w:continuationSeparator/>
      </w:r>
    </w:p>
  </w:footnote>
  <w:footnote w:type="continuationNotice" w:id="1">
    <w:p w:rsidR="00F360BD" w:rsidRDefault="00F360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BD" w:rsidRDefault="00F35B23" w:rsidP="006B316F">
    <w:pPr>
      <w:pStyle w:val="Koptekst"/>
      <w:jc w:val="center"/>
    </w:pPr>
    <w:r>
      <w:rPr>
        <w:rFonts w:ascii="Arial" w:hAnsi="Arial"/>
        <w:b/>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98.95pt">
          <v:imagedata r:id="rId1" o:title="DUO log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BD" w:rsidRPr="001A0FBB" w:rsidRDefault="00F360BD" w:rsidP="00054244">
    <w:pPr>
      <w:pStyle w:val="Koptekst"/>
      <w:pBdr>
        <w:bottom w:val="single" w:sz="4" w:space="1" w:color="auto"/>
      </w:pBdr>
      <w:rPr>
        <w:rFonts w:ascii="Verdana" w:hAnsi="Verdana"/>
        <w:sz w:val="14"/>
      </w:rPr>
    </w:pPr>
    <w:r w:rsidRPr="001A0FBB">
      <w:rPr>
        <w:rFonts w:ascii="Verdana" w:hAnsi="Verdana"/>
        <w:sz w:val="14"/>
      </w:rPr>
      <w:t>DUO | Doorontwikkelen OA</w:t>
    </w:r>
    <w:r w:rsidRPr="001A0FBB">
      <w:rPr>
        <w:rFonts w:ascii="Verdana" w:hAnsi="Verdana"/>
        <w:sz w:val="14"/>
      </w:rPr>
      <w:tab/>
    </w:r>
    <w:r w:rsidRPr="001A0FBB">
      <w:rPr>
        <w:rFonts w:ascii="Verdana" w:hAnsi="Verdana"/>
        <w:sz w:val="14"/>
      </w:rPr>
      <w:tab/>
    </w:r>
    <w:r w:rsidRPr="00E202ED">
      <w:rPr>
        <w:rFonts w:ascii="Verdana" w:hAnsi="Verdana"/>
        <w:sz w:val="14"/>
        <w:szCs w:val="14"/>
      </w:rPr>
      <w:t>versie 0.9</w:t>
    </w:r>
    <w:r>
      <w:rPr>
        <w:rFonts w:ascii="Verdana" w:hAnsi="Verdana"/>
        <w:sz w:val="14"/>
        <w:szCs w:val="14"/>
      </w:rPr>
      <w:t>5</w:t>
    </w:r>
    <w:r w:rsidRPr="00E202ED">
      <w:rPr>
        <w:rFonts w:ascii="Verdana" w:hAnsi="Verdana"/>
        <w:sz w:val="14"/>
        <w:szCs w:val="14"/>
      </w:rPr>
      <w:t xml:space="preserve"> (</w:t>
    </w:r>
    <w:r>
      <w:rPr>
        <w:rFonts w:ascii="Verdana" w:hAnsi="Verdana"/>
        <w:sz w:val="14"/>
        <w:szCs w:val="14"/>
      </w:rPr>
      <w:t>9</w:t>
    </w:r>
    <w:r w:rsidRPr="00E202ED">
      <w:rPr>
        <w:rFonts w:ascii="Verdana" w:hAnsi="Verdana"/>
        <w:sz w:val="14"/>
        <w:szCs w:val="14"/>
      </w:rPr>
      <w:t xml:space="preserve"> </w:t>
    </w:r>
    <w:r>
      <w:rPr>
        <w:rFonts w:ascii="Verdana" w:hAnsi="Verdana"/>
        <w:sz w:val="14"/>
        <w:szCs w:val="14"/>
      </w:rPr>
      <w:t xml:space="preserve">december </w:t>
    </w:r>
    <w:r w:rsidRPr="001A0FBB">
      <w:rPr>
        <w:rFonts w:ascii="Verdana" w:hAnsi="Verdana"/>
        <w:sz w:val="14"/>
      </w:rPr>
      <w:t>2015</w:t>
    </w:r>
    <w:r w:rsidRPr="00E202ED">
      <w:rPr>
        <w:rFonts w:ascii="Verdana" w:hAnsi="Verdana"/>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56D"/>
    <w:multiLevelType w:val="hybridMultilevel"/>
    <w:tmpl w:val="11E4AB4E"/>
    <w:lvl w:ilvl="0" w:tplc="0DD4E19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D10B69"/>
    <w:multiLevelType w:val="hybridMultilevel"/>
    <w:tmpl w:val="C5947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FA1A77"/>
    <w:multiLevelType w:val="hybridMultilevel"/>
    <w:tmpl w:val="0F548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190858"/>
    <w:multiLevelType w:val="hybridMultilevel"/>
    <w:tmpl w:val="C9E00E7A"/>
    <w:lvl w:ilvl="0" w:tplc="10B657CE">
      <w:start w:val="3"/>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84787B"/>
    <w:multiLevelType w:val="hybridMultilevel"/>
    <w:tmpl w:val="FB2C66BE"/>
    <w:lvl w:ilvl="0" w:tplc="4B1E1B3E">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5">
    <w:nsid w:val="17316828"/>
    <w:multiLevelType w:val="hybridMultilevel"/>
    <w:tmpl w:val="D07A66DE"/>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8CA34A8"/>
    <w:multiLevelType w:val="hybridMultilevel"/>
    <w:tmpl w:val="2E66542C"/>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9922E56"/>
    <w:multiLevelType w:val="hybridMultilevel"/>
    <w:tmpl w:val="A0DA56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D712311"/>
    <w:multiLevelType w:val="hybridMultilevel"/>
    <w:tmpl w:val="CCD22D7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04936E4"/>
    <w:multiLevelType w:val="hybridMultilevel"/>
    <w:tmpl w:val="71C06D9E"/>
    <w:lvl w:ilvl="0" w:tplc="AA26F2F0">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0807B23"/>
    <w:multiLevelType w:val="hybridMultilevel"/>
    <w:tmpl w:val="C7B614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14916DF"/>
    <w:multiLevelType w:val="hybridMultilevel"/>
    <w:tmpl w:val="259AE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8F3020"/>
    <w:multiLevelType w:val="hybridMultilevel"/>
    <w:tmpl w:val="EB4435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22115DC"/>
    <w:multiLevelType w:val="hybridMultilevel"/>
    <w:tmpl w:val="C25823A6"/>
    <w:lvl w:ilvl="0" w:tplc="E98C460C">
      <w:start w:val="1"/>
      <w:numFmt w:val="bullet"/>
      <w:lvlText w:val=""/>
      <w:lvlJc w:val="left"/>
      <w:pPr>
        <w:tabs>
          <w:tab w:val="num" w:pos="57"/>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47F4E0F"/>
    <w:multiLevelType w:val="hybridMultilevel"/>
    <w:tmpl w:val="EE12D91C"/>
    <w:lvl w:ilvl="0" w:tplc="44C0E9E8">
      <w:start w:val="13"/>
      <w:numFmt w:val="bullet"/>
      <w:lvlText w:val="-"/>
      <w:lvlJc w:val="left"/>
      <w:pPr>
        <w:tabs>
          <w:tab w:val="num" w:pos="1110"/>
        </w:tabs>
        <w:ind w:left="1110" w:hanging="75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57B18CE"/>
    <w:multiLevelType w:val="hybridMultilevel"/>
    <w:tmpl w:val="A768EA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5B55197"/>
    <w:multiLevelType w:val="hybridMultilevel"/>
    <w:tmpl w:val="FCC22D7A"/>
    <w:lvl w:ilvl="0" w:tplc="EDFC5BE6">
      <w:start w:val="3"/>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C32248E"/>
    <w:multiLevelType w:val="hybridMultilevel"/>
    <w:tmpl w:val="19BCB13E"/>
    <w:lvl w:ilvl="0" w:tplc="EDFC5BE6">
      <w:start w:val="3"/>
      <w:numFmt w:val="bullet"/>
      <w:lvlText w:val="-"/>
      <w:lvlJc w:val="left"/>
      <w:pPr>
        <w:ind w:left="360" w:hanging="360"/>
      </w:pPr>
      <w:rPr>
        <w:rFonts w:ascii="Verdana" w:eastAsia="Times New Roman" w:hAnsi="Verdana"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2D764846"/>
    <w:multiLevelType w:val="hybridMultilevel"/>
    <w:tmpl w:val="68BC4C30"/>
    <w:lvl w:ilvl="0" w:tplc="EF74EB4A">
      <w:start w:val="20"/>
      <w:numFmt w:val="bullet"/>
      <w:lvlText w:val="-"/>
      <w:lvlJc w:val="left"/>
      <w:pPr>
        <w:tabs>
          <w:tab w:val="num" w:pos="1069"/>
        </w:tabs>
        <w:ind w:left="1069" w:hanging="360"/>
      </w:pPr>
      <w:rPr>
        <w:rFonts w:ascii="Verdana" w:eastAsia="Times New Roman" w:hAnsi="Verdana" w:cs="Times New Roman" w:hint="default"/>
      </w:rPr>
    </w:lvl>
    <w:lvl w:ilvl="1" w:tplc="EF74EB4A">
      <w:start w:val="20"/>
      <w:numFmt w:val="bullet"/>
      <w:lvlText w:val="-"/>
      <w:lvlJc w:val="left"/>
      <w:pPr>
        <w:tabs>
          <w:tab w:val="num" w:pos="1069"/>
        </w:tabs>
        <w:ind w:left="1069" w:hanging="360"/>
      </w:pPr>
      <w:rPr>
        <w:rFonts w:ascii="Verdana" w:eastAsia="Times New Roman" w:hAnsi="Verdana" w:cs="Times New Roman" w:hint="default"/>
      </w:rPr>
    </w:lvl>
    <w:lvl w:ilvl="2" w:tplc="04130005">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19">
    <w:nsid w:val="2E2C15BB"/>
    <w:multiLevelType w:val="hybridMultilevel"/>
    <w:tmpl w:val="99F4D428"/>
    <w:lvl w:ilvl="0" w:tplc="04130001">
      <w:start w:val="1"/>
      <w:numFmt w:val="bullet"/>
      <w:lvlText w:val=""/>
      <w:lvlJc w:val="left"/>
      <w:pPr>
        <w:tabs>
          <w:tab w:val="num" w:pos="2136"/>
        </w:tabs>
        <w:ind w:left="2136" w:hanging="360"/>
      </w:pPr>
      <w:rPr>
        <w:rFonts w:ascii="Symbol" w:hAnsi="Symbol" w:hint="default"/>
      </w:rPr>
    </w:lvl>
    <w:lvl w:ilvl="1" w:tplc="04130003" w:tentative="1">
      <w:start w:val="1"/>
      <w:numFmt w:val="bullet"/>
      <w:lvlText w:val="o"/>
      <w:lvlJc w:val="left"/>
      <w:pPr>
        <w:tabs>
          <w:tab w:val="num" w:pos="2856"/>
        </w:tabs>
        <w:ind w:left="2856" w:hanging="360"/>
      </w:pPr>
      <w:rPr>
        <w:rFonts w:ascii="Courier New" w:hAnsi="Courier New" w:cs="Courier New" w:hint="default"/>
      </w:rPr>
    </w:lvl>
    <w:lvl w:ilvl="2" w:tplc="04130005" w:tentative="1">
      <w:start w:val="1"/>
      <w:numFmt w:val="bullet"/>
      <w:lvlText w:val=""/>
      <w:lvlJc w:val="left"/>
      <w:pPr>
        <w:tabs>
          <w:tab w:val="num" w:pos="3576"/>
        </w:tabs>
        <w:ind w:left="3576" w:hanging="360"/>
      </w:pPr>
      <w:rPr>
        <w:rFonts w:ascii="Wingdings" w:hAnsi="Wingdings" w:hint="default"/>
      </w:rPr>
    </w:lvl>
    <w:lvl w:ilvl="3" w:tplc="04130001" w:tentative="1">
      <w:start w:val="1"/>
      <w:numFmt w:val="bullet"/>
      <w:lvlText w:val=""/>
      <w:lvlJc w:val="left"/>
      <w:pPr>
        <w:tabs>
          <w:tab w:val="num" w:pos="4296"/>
        </w:tabs>
        <w:ind w:left="4296" w:hanging="360"/>
      </w:pPr>
      <w:rPr>
        <w:rFonts w:ascii="Symbol" w:hAnsi="Symbol" w:hint="default"/>
      </w:rPr>
    </w:lvl>
    <w:lvl w:ilvl="4" w:tplc="04130003" w:tentative="1">
      <w:start w:val="1"/>
      <w:numFmt w:val="bullet"/>
      <w:lvlText w:val="o"/>
      <w:lvlJc w:val="left"/>
      <w:pPr>
        <w:tabs>
          <w:tab w:val="num" w:pos="5016"/>
        </w:tabs>
        <w:ind w:left="5016" w:hanging="360"/>
      </w:pPr>
      <w:rPr>
        <w:rFonts w:ascii="Courier New" w:hAnsi="Courier New" w:cs="Courier New" w:hint="default"/>
      </w:rPr>
    </w:lvl>
    <w:lvl w:ilvl="5" w:tplc="04130005" w:tentative="1">
      <w:start w:val="1"/>
      <w:numFmt w:val="bullet"/>
      <w:lvlText w:val=""/>
      <w:lvlJc w:val="left"/>
      <w:pPr>
        <w:tabs>
          <w:tab w:val="num" w:pos="5736"/>
        </w:tabs>
        <w:ind w:left="5736" w:hanging="360"/>
      </w:pPr>
      <w:rPr>
        <w:rFonts w:ascii="Wingdings" w:hAnsi="Wingdings" w:hint="default"/>
      </w:rPr>
    </w:lvl>
    <w:lvl w:ilvl="6" w:tplc="04130001" w:tentative="1">
      <w:start w:val="1"/>
      <w:numFmt w:val="bullet"/>
      <w:lvlText w:val=""/>
      <w:lvlJc w:val="left"/>
      <w:pPr>
        <w:tabs>
          <w:tab w:val="num" w:pos="6456"/>
        </w:tabs>
        <w:ind w:left="6456" w:hanging="360"/>
      </w:pPr>
      <w:rPr>
        <w:rFonts w:ascii="Symbol" w:hAnsi="Symbol" w:hint="default"/>
      </w:rPr>
    </w:lvl>
    <w:lvl w:ilvl="7" w:tplc="04130003" w:tentative="1">
      <w:start w:val="1"/>
      <w:numFmt w:val="bullet"/>
      <w:lvlText w:val="o"/>
      <w:lvlJc w:val="left"/>
      <w:pPr>
        <w:tabs>
          <w:tab w:val="num" w:pos="7176"/>
        </w:tabs>
        <w:ind w:left="7176" w:hanging="360"/>
      </w:pPr>
      <w:rPr>
        <w:rFonts w:ascii="Courier New" w:hAnsi="Courier New" w:cs="Courier New" w:hint="default"/>
      </w:rPr>
    </w:lvl>
    <w:lvl w:ilvl="8" w:tplc="04130005" w:tentative="1">
      <w:start w:val="1"/>
      <w:numFmt w:val="bullet"/>
      <w:lvlText w:val=""/>
      <w:lvlJc w:val="left"/>
      <w:pPr>
        <w:tabs>
          <w:tab w:val="num" w:pos="7896"/>
        </w:tabs>
        <w:ind w:left="7896" w:hanging="360"/>
      </w:pPr>
      <w:rPr>
        <w:rFonts w:ascii="Wingdings" w:hAnsi="Wingdings" w:hint="default"/>
      </w:rPr>
    </w:lvl>
  </w:abstractNum>
  <w:abstractNum w:abstractNumId="20">
    <w:nsid w:val="2E9132AF"/>
    <w:multiLevelType w:val="multilevel"/>
    <w:tmpl w:val="834EAA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2FF86D8D"/>
    <w:multiLevelType w:val="hybridMultilevel"/>
    <w:tmpl w:val="F692C1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1F66C08"/>
    <w:multiLevelType w:val="singleLevel"/>
    <w:tmpl w:val="0413000F"/>
    <w:lvl w:ilvl="0">
      <w:start w:val="1"/>
      <w:numFmt w:val="decimal"/>
      <w:lvlText w:val="%1."/>
      <w:lvlJc w:val="left"/>
      <w:pPr>
        <w:tabs>
          <w:tab w:val="num" w:pos="360"/>
        </w:tabs>
        <w:ind w:left="360" w:hanging="360"/>
      </w:pPr>
    </w:lvl>
  </w:abstractNum>
  <w:abstractNum w:abstractNumId="23">
    <w:nsid w:val="36B164B4"/>
    <w:multiLevelType w:val="hybridMultilevel"/>
    <w:tmpl w:val="1458B60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375744CE"/>
    <w:multiLevelType w:val="hybridMultilevel"/>
    <w:tmpl w:val="315AD2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24A5DCB"/>
    <w:multiLevelType w:val="hybridMultilevel"/>
    <w:tmpl w:val="1876C1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8D25E12"/>
    <w:multiLevelType w:val="multilevel"/>
    <w:tmpl w:val="016CC3A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7">
    <w:nsid w:val="498D60E6"/>
    <w:multiLevelType w:val="multilevel"/>
    <w:tmpl w:val="21E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D0DF5"/>
    <w:multiLevelType w:val="hybridMultilevel"/>
    <w:tmpl w:val="CB60D38C"/>
    <w:lvl w:ilvl="0" w:tplc="EF74EB4A">
      <w:start w:val="20"/>
      <w:numFmt w:val="bullet"/>
      <w:lvlText w:val="-"/>
      <w:lvlJc w:val="left"/>
      <w:pPr>
        <w:tabs>
          <w:tab w:val="num" w:pos="720"/>
        </w:tabs>
        <w:ind w:left="720" w:hanging="360"/>
      </w:pPr>
      <w:rPr>
        <w:rFonts w:ascii="Verdana" w:eastAsia="Times New Roman" w:hAnsi="Verdana" w:cs="Times New Roman"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4B9E22F8"/>
    <w:multiLevelType w:val="hybridMultilevel"/>
    <w:tmpl w:val="8D940B80"/>
    <w:lvl w:ilvl="0" w:tplc="EDFC5BE6">
      <w:start w:val="3"/>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C7A26F0"/>
    <w:multiLevelType w:val="hybridMultilevel"/>
    <w:tmpl w:val="8D824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22B0AE7"/>
    <w:multiLevelType w:val="hybridMultilevel"/>
    <w:tmpl w:val="5B3A23C6"/>
    <w:lvl w:ilvl="0" w:tplc="7C5422E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3563E97"/>
    <w:multiLevelType w:val="hybridMultilevel"/>
    <w:tmpl w:val="032040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57411AA"/>
    <w:multiLevelType w:val="hybridMultilevel"/>
    <w:tmpl w:val="A04E4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8C137FE"/>
    <w:multiLevelType w:val="singleLevel"/>
    <w:tmpl w:val="069CCE0A"/>
    <w:lvl w:ilvl="0">
      <w:start w:val="1"/>
      <w:numFmt w:val="bullet"/>
      <w:pStyle w:val="Opsomminginspringend"/>
      <w:lvlText w:val=""/>
      <w:lvlJc w:val="left"/>
      <w:pPr>
        <w:tabs>
          <w:tab w:val="num" w:pos="357"/>
        </w:tabs>
        <w:ind w:left="357" w:hanging="357"/>
      </w:pPr>
      <w:rPr>
        <w:rFonts w:ascii="Symbol" w:hAnsi="Symbol" w:hint="default"/>
      </w:rPr>
    </w:lvl>
  </w:abstractNum>
  <w:abstractNum w:abstractNumId="35">
    <w:nsid w:val="5BFF0EF6"/>
    <w:multiLevelType w:val="hybridMultilevel"/>
    <w:tmpl w:val="439C42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DD16D52"/>
    <w:multiLevelType w:val="hybridMultilevel"/>
    <w:tmpl w:val="4BF68F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F2D1D4F"/>
    <w:multiLevelType w:val="singleLevel"/>
    <w:tmpl w:val="5A12EB38"/>
    <w:lvl w:ilvl="0">
      <w:numFmt w:val="bullet"/>
      <w:lvlText w:val="-"/>
      <w:lvlJc w:val="left"/>
      <w:pPr>
        <w:tabs>
          <w:tab w:val="num" w:pos="360"/>
        </w:tabs>
        <w:ind w:left="360" w:hanging="360"/>
      </w:pPr>
      <w:rPr>
        <w:rFonts w:hint="default"/>
      </w:rPr>
    </w:lvl>
  </w:abstractNum>
  <w:abstractNum w:abstractNumId="38">
    <w:nsid w:val="65860E11"/>
    <w:multiLevelType w:val="hybridMultilevel"/>
    <w:tmpl w:val="B30AFB1E"/>
    <w:lvl w:ilvl="0" w:tplc="4B1E1B3E">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9">
    <w:nsid w:val="6C112241"/>
    <w:multiLevelType w:val="hybridMultilevel"/>
    <w:tmpl w:val="9FF4FB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6C555A04"/>
    <w:multiLevelType w:val="hybridMultilevel"/>
    <w:tmpl w:val="07E42148"/>
    <w:lvl w:ilvl="0" w:tplc="4B1E1B3E">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1">
    <w:nsid w:val="70EE2301"/>
    <w:multiLevelType w:val="hybridMultilevel"/>
    <w:tmpl w:val="761A47EE"/>
    <w:lvl w:ilvl="0" w:tplc="36166C76">
      <w:start w:val="3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76D6455E"/>
    <w:multiLevelType w:val="hybridMultilevel"/>
    <w:tmpl w:val="C99632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77164F2D"/>
    <w:multiLevelType w:val="hybridMultilevel"/>
    <w:tmpl w:val="5022826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4">
    <w:nsid w:val="78511436"/>
    <w:multiLevelType w:val="hybridMultilevel"/>
    <w:tmpl w:val="19A8A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nsid w:val="7CD41471"/>
    <w:multiLevelType w:val="hybridMultilevel"/>
    <w:tmpl w:val="E15E92F2"/>
    <w:lvl w:ilvl="0" w:tplc="EF74EB4A">
      <w:start w:val="20"/>
      <w:numFmt w:val="bullet"/>
      <w:lvlText w:val="-"/>
      <w:lvlJc w:val="left"/>
      <w:pPr>
        <w:tabs>
          <w:tab w:val="num" w:pos="1069"/>
        </w:tabs>
        <w:ind w:left="1069" w:hanging="360"/>
      </w:pPr>
      <w:rPr>
        <w:rFonts w:ascii="Verdana" w:eastAsia="Times New Roman" w:hAnsi="Verdana" w:cs="Times New Roman" w:hint="default"/>
      </w:rPr>
    </w:lvl>
    <w:lvl w:ilvl="1" w:tplc="0413000F">
      <w:start w:val="1"/>
      <w:numFmt w:val="decimal"/>
      <w:lvlText w:val="%2."/>
      <w:lvlJc w:val="left"/>
      <w:pPr>
        <w:tabs>
          <w:tab w:val="num" w:pos="1789"/>
        </w:tabs>
        <w:ind w:left="1789" w:hanging="360"/>
      </w:pPr>
      <w:rPr>
        <w:rFonts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6">
    <w:nsid w:val="7E5C725F"/>
    <w:multiLevelType w:val="hybridMultilevel"/>
    <w:tmpl w:val="DC66BC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0"/>
  </w:num>
  <w:num w:numId="3">
    <w:abstractNumId w:val="41"/>
  </w:num>
  <w:num w:numId="4">
    <w:abstractNumId w:val="40"/>
  </w:num>
  <w:num w:numId="5">
    <w:abstractNumId w:val="4"/>
  </w:num>
  <w:num w:numId="6">
    <w:abstractNumId w:val="38"/>
  </w:num>
  <w:num w:numId="7">
    <w:abstractNumId w:val="19"/>
  </w:num>
  <w:num w:numId="8">
    <w:abstractNumId w:val="22"/>
  </w:num>
  <w:num w:numId="9">
    <w:abstractNumId w:val="37"/>
  </w:num>
  <w:num w:numId="10">
    <w:abstractNumId w:val="5"/>
  </w:num>
  <w:num w:numId="11">
    <w:abstractNumId w:val="34"/>
  </w:num>
  <w:num w:numId="12">
    <w:abstractNumId w:val="14"/>
  </w:num>
  <w:num w:numId="13">
    <w:abstractNumId w:val="25"/>
  </w:num>
  <w:num w:numId="14">
    <w:abstractNumId w:val="43"/>
  </w:num>
  <w:num w:numId="15">
    <w:abstractNumId w:val="46"/>
  </w:num>
  <w:num w:numId="16">
    <w:abstractNumId w:val="44"/>
  </w:num>
  <w:num w:numId="17">
    <w:abstractNumId w:val="12"/>
  </w:num>
  <w:num w:numId="18">
    <w:abstractNumId w:val="6"/>
  </w:num>
  <w:num w:numId="19">
    <w:abstractNumId w:val="8"/>
  </w:num>
  <w:num w:numId="20">
    <w:abstractNumId w:val="7"/>
  </w:num>
  <w:num w:numId="21">
    <w:abstractNumId w:val="23"/>
  </w:num>
  <w:num w:numId="22">
    <w:abstractNumId w:val="1"/>
  </w:num>
  <w:num w:numId="23">
    <w:abstractNumId w:val="30"/>
  </w:num>
  <w:num w:numId="24">
    <w:abstractNumId w:val="10"/>
  </w:num>
  <w:num w:numId="25">
    <w:abstractNumId w:val="31"/>
  </w:num>
  <w:num w:numId="26">
    <w:abstractNumId w:val="13"/>
  </w:num>
  <w:num w:numId="27">
    <w:abstractNumId w:val="3"/>
  </w:num>
  <w:num w:numId="28">
    <w:abstractNumId w:val="0"/>
  </w:num>
  <w:num w:numId="29">
    <w:abstractNumId w:val="28"/>
  </w:num>
  <w:num w:numId="30">
    <w:abstractNumId w:val="18"/>
  </w:num>
  <w:num w:numId="31">
    <w:abstractNumId w:val="45"/>
  </w:num>
  <w:num w:numId="32">
    <w:abstractNumId w:val="42"/>
  </w:num>
  <w:num w:numId="33">
    <w:abstractNumId w:val="16"/>
  </w:num>
  <w:num w:numId="34">
    <w:abstractNumId w:val="27"/>
  </w:num>
  <w:num w:numId="35">
    <w:abstractNumId w:val="17"/>
  </w:num>
  <w:num w:numId="36">
    <w:abstractNumId w:val="29"/>
  </w:num>
  <w:num w:numId="37">
    <w:abstractNumId w:val="36"/>
  </w:num>
  <w:num w:numId="38">
    <w:abstractNumId w:val="32"/>
  </w:num>
  <w:num w:numId="39">
    <w:abstractNumId w:val="39"/>
  </w:num>
  <w:num w:numId="40">
    <w:abstractNumId w:val="24"/>
  </w:num>
  <w:num w:numId="41">
    <w:abstractNumId w:val="21"/>
  </w:num>
  <w:num w:numId="42">
    <w:abstractNumId w:val="33"/>
  </w:num>
  <w:num w:numId="43">
    <w:abstractNumId w:val="9"/>
  </w:num>
  <w:num w:numId="44">
    <w:abstractNumId w:val="11"/>
  </w:num>
  <w:num w:numId="45">
    <w:abstractNumId w:val="15"/>
  </w:num>
  <w:num w:numId="46">
    <w:abstractNumId w:val="35"/>
  </w:num>
  <w:num w:numId="47">
    <w:abstractNumId w:val="2"/>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4"/>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40472"/>
    <w:rsid w:val="00005850"/>
    <w:rsid w:val="00005985"/>
    <w:rsid w:val="000135C2"/>
    <w:rsid w:val="000140D6"/>
    <w:rsid w:val="000152A8"/>
    <w:rsid w:val="0001796C"/>
    <w:rsid w:val="00023323"/>
    <w:rsid w:val="000351E6"/>
    <w:rsid w:val="0004091E"/>
    <w:rsid w:val="00040EF8"/>
    <w:rsid w:val="00050F05"/>
    <w:rsid w:val="00054244"/>
    <w:rsid w:val="00054DDE"/>
    <w:rsid w:val="00055636"/>
    <w:rsid w:val="0005683F"/>
    <w:rsid w:val="00062DB2"/>
    <w:rsid w:val="000679CF"/>
    <w:rsid w:val="00070DFD"/>
    <w:rsid w:val="00071665"/>
    <w:rsid w:val="0008146A"/>
    <w:rsid w:val="00081C22"/>
    <w:rsid w:val="0008231F"/>
    <w:rsid w:val="000873F2"/>
    <w:rsid w:val="00092303"/>
    <w:rsid w:val="00094F41"/>
    <w:rsid w:val="000A1EDD"/>
    <w:rsid w:val="000A5B33"/>
    <w:rsid w:val="000B33A7"/>
    <w:rsid w:val="000B43EC"/>
    <w:rsid w:val="000B75FA"/>
    <w:rsid w:val="000C316A"/>
    <w:rsid w:val="000D3982"/>
    <w:rsid w:val="000E069F"/>
    <w:rsid w:val="000E5E1C"/>
    <w:rsid w:val="000F0853"/>
    <w:rsid w:val="000F5646"/>
    <w:rsid w:val="000F60BF"/>
    <w:rsid w:val="00101478"/>
    <w:rsid w:val="001030C4"/>
    <w:rsid w:val="001033F0"/>
    <w:rsid w:val="00104286"/>
    <w:rsid w:val="00104895"/>
    <w:rsid w:val="0010762A"/>
    <w:rsid w:val="00107C7A"/>
    <w:rsid w:val="0011329F"/>
    <w:rsid w:val="00116E47"/>
    <w:rsid w:val="001179B9"/>
    <w:rsid w:val="00127B66"/>
    <w:rsid w:val="0013148E"/>
    <w:rsid w:val="00132C04"/>
    <w:rsid w:val="00146454"/>
    <w:rsid w:val="0015084C"/>
    <w:rsid w:val="001568EC"/>
    <w:rsid w:val="00163DA4"/>
    <w:rsid w:val="00166A68"/>
    <w:rsid w:val="00173C89"/>
    <w:rsid w:val="00176702"/>
    <w:rsid w:val="00190C1F"/>
    <w:rsid w:val="00196D79"/>
    <w:rsid w:val="001A0FBB"/>
    <w:rsid w:val="001A1915"/>
    <w:rsid w:val="001A48C2"/>
    <w:rsid w:val="001A68AA"/>
    <w:rsid w:val="001B0BEA"/>
    <w:rsid w:val="001B1CD3"/>
    <w:rsid w:val="001B2FEC"/>
    <w:rsid w:val="001B564F"/>
    <w:rsid w:val="001B6884"/>
    <w:rsid w:val="001C1C02"/>
    <w:rsid w:val="001D28B3"/>
    <w:rsid w:val="001D45B4"/>
    <w:rsid w:val="001E173E"/>
    <w:rsid w:val="001E3741"/>
    <w:rsid w:val="001E7A5E"/>
    <w:rsid w:val="001F3D57"/>
    <w:rsid w:val="001F6D0D"/>
    <w:rsid w:val="002010CB"/>
    <w:rsid w:val="00202005"/>
    <w:rsid w:val="00203BE7"/>
    <w:rsid w:val="002076A7"/>
    <w:rsid w:val="00212627"/>
    <w:rsid w:val="00215350"/>
    <w:rsid w:val="002171B0"/>
    <w:rsid w:val="002239D6"/>
    <w:rsid w:val="0022436A"/>
    <w:rsid w:val="00226DA5"/>
    <w:rsid w:val="00241CA2"/>
    <w:rsid w:val="00241D93"/>
    <w:rsid w:val="00246766"/>
    <w:rsid w:val="00250193"/>
    <w:rsid w:val="00255BA2"/>
    <w:rsid w:val="002735A2"/>
    <w:rsid w:val="00274784"/>
    <w:rsid w:val="00274A38"/>
    <w:rsid w:val="00274E0F"/>
    <w:rsid w:val="00282DE1"/>
    <w:rsid w:val="002842BB"/>
    <w:rsid w:val="00286A00"/>
    <w:rsid w:val="00286D4B"/>
    <w:rsid w:val="00290808"/>
    <w:rsid w:val="00293C11"/>
    <w:rsid w:val="00293C8B"/>
    <w:rsid w:val="0029519B"/>
    <w:rsid w:val="002A0D42"/>
    <w:rsid w:val="002A2F60"/>
    <w:rsid w:val="002A506D"/>
    <w:rsid w:val="002A538F"/>
    <w:rsid w:val="002B23DB"/>
    <w:rsid w:val="002B4E7C"/>
    <w:rsid w:val="002B5769"/>
    <w:rsid w:val="002C2771"/>
    <w:rsid w:val="002C5D25"/>
    <w:rsid w:val="002D1FED"/>
    <w:rsid w:val="002D2021"/>
    <w:rsid w:val="002D2593"/>
    <w:rsid w:val="002D4915"/>
    <w:rsid w:val="002D5270"/>
    <w:rsid w:val="002E5E6B"/>
    <w:rsid w:val="002E7F23"/>
    <w:rsid w:val="002F6961"/>
    <w:rsid w:val="00300FFD"/>
    <w:rsid w:val="00307CC0"/>
    <w:rsid w:val="0031736A"/>
    <w:rsid w:val="00320318"/>
    <w:rsid w:val="003276D8"/>
    <w:rsid w:val="00331574"/>
    <w:rsid w:val="00343157"/>
    <w:rsid w:val="00345D19"/>
    <w:rsid w:val="00346E9D"/>
    <w:rsid w:val="003553B4"/>
    <w:rsid w:val="003560BC"/>
    <w:rsid w:val="003607DE"/>
    <w:rsid w:val="0036744B"/>
    <w:rsid w:val="003731A3"/>
    <w:rsid w:val="003732E0"/>
    <w:rsid w:val="003757FC"/>
    <w:rsid w:val="00376526"/>
    <w:rsid w:val="003833CE"/>
    <w:rsid w:val="003868CA"/>
    <w:rsid w:val="00394CF7"/>
    <w:rsid w:val="003A41DC"/>
    <w:rsid w:val="003A7BE7"/>
    <w:rsid w:val="003B1D37"/>
    <w:rsid w:val="003B4C52"/>
    <w:rsid w:val="003C5CF8"/>
    <w:rsid w:val="003D2C0D"/>
    <w:rsid w:val="003F1890"/>
    <w:rsid w:val="003F26BD"/>
    <w:rsid w:val="003F564A"/>
    <w:rsid w:val="0040026A"/>
    <w:rsid w:val="004062BF"/>
    <w:rsid w:val="00410BA9"/>
    <w:rsid w:val="00414DCC"/>
    <w:rsid w:val="00417A4A"/>
    <w:rsid w:val="0042205A"/>
    <w:rsid w:val="00422BA9"/>
    <w:rsid w:val="00424180"/>
    <w:rsid w:val="00425D8F"/>
    <w:rsid w:val="00425EAD"/>
    <w:rsid w:val="00431D0C"/>
    <w:rsid w:val="004377C0"/>
    <w:rsid w:val="004378DC"/>
    <w:rsid w:val="004452A2"/>
    <w:rsid w:val="0044559B"/>
    <w:rsid w:val="00446444"/>
    <w:rsid w:val="00447690"/>
    <w:rsid w:val="00450EF9"/>
    <w:rsid w:val="00453695"/>
    <w:rsid w:val="00466563"/>
    <w:rsid w:val="004777BD"/>
    <w:rsid w:val="00480DC2"/>
    <w:rsid w:val="004833D0"/>
    <w:rsid w:val="004842CE"/>
    <w:rsid w:val="004877BA"/>
    <w:rsid w:val="00492991"/>
    <w:rsid w:val="00495FBE"/>
    <w:rsid w:val="0049692A"/>
    <w:rsid w:val="004A3045"/>
    <w:rsid w:val="004A48E3"/>
    <w:rsid w:val="004A4ED4"/>
    <w:rsid w:val="004C0592"/>
    <w:rsid w:val="004C1A0D"/>
    <w:rsid w:val="004C5E08"/>
    <w:rsid w:val="004C6162"/>
    <w:rsid w:val="004E3C88"/>
    <w:rsid w:val="004E58C0"/>
    <w:rsid w:val="00513BC3"/>
    <w:rsid w:val="00524542"/>
    <w:rsid w:val="00537FEB"/>
    <w:rsid w:val="00541B70"/>
    <w:rsid w:val="005531B4"/>
    <w:rsid w:val="0056110C"/>
    <w:rsid w:val="005632B2"/>
    <w:rsid w:val="0056611D"/>
    <w:rsid w:val="00570E77"/>
    <w:rsid w:val="00574782"/>
    <w:rsid w:val="005835B7"/>
    <w:rsid w:val="0058419D"/>
    <w:rsid w:val="00586394"/>
    <w:rsid w:val="00591FF4"/>
    <w:rsid w:val="00595013"/>
    <w:rsid w:val="005952CE"/>
    <w:rsid w:val="005A20C1"/>
    <w:rsid w:val="005A5C9E"/>
    <w:rsid w:val="005B044A"/>
    <w:rsid w:val="005C5787"/>
    <w:rsid w:val="005C7D7B"/>
    <w:rsid w:val="005D0678"/>
    <w:rsid w:val="005D6634"/>
    <w:rsid w:val="005E1157"/>
    <w:rsid w:val="005E2268"/>
    <w:rsid w:val="005E46AB"/>
    <w:rsid w:val="005E4E08"/>
    <w:rsid w:val="005F0DED"/>
    <w:rsid w:val="005F10CE"/>
    <w:rsid w:val="005F63EE"/>
    <w:rsid w:val="006140ED"/>
    <w:rsid w:val="00620100"/>
    <w:rsid w:val="00627D67"/>
    <w:rsid w:val="00637CBC"/>
    <w:rsid w:val="00640987"/>
    <w:rsid w:val="0065508D"/>
    <w:rsid w:val="00662EBE"/>
    <w:rsid w:val="006632BC"/>
    <w:rsid w:val="0066495D"/>
    <w:rsid w:val="00665AB4"/>
    <w:rsid w:val="006734AE"/>
    <w:rsid w:val="00677F94"/>
    <w:rsid w:val="006852DD"/>
    <w:rsid w:val="00687352"/>
    <w:rsid w:val="006906C6"/>
    <w:rsid w:val="006A26D7"/>
    <w:rsid w:val="006A2B3A"/>
    <w:rsid w:val="006B316F"/>
    <w:rsid w:val="006B5536"/>
    <w:rsid w:val="006B6C13"/>
    <w:rsid w:val="006B7DED"/>
    <w:rsid w:val="006D1439"/>
    <w:rsid w:val="006D642B"/>
    <w:rsid w:val="006E5E8D"/>
    <w:rsid w:val="006E7125"/>
    <w:rsid w:val="006F20B8"/>
    <w:rsid w:val="006F265D"/>
    <w:rsid w:val="006F76E7"/>
    <w:rsid w:val="007059EB"/>
    <w:rsid w:val="00711E58"/>
    <w:rsid w:val="0071287D"/>
    <w:rsid w:val="00712ED2"/>
    <w:rsid w:val="007156D4"/>
    <w:rsid w:val="0071627D"/>
    <w:rsid w:val="007168E8"/>
    <w:rsid w:val="00720D87"/>
    <w:rsid w:val="007234E0"/>
    <w:rsid w:val="00726364"/>
    <w:rsid w:val="00731D95"/>
    <w:rsid w:val="00741664"/>
    <w:rsid w:val="007426C4"/>
    <w:rsid w:val="007432AD"/>
    <w:rsid w:val="00743F12"/>
    <w:rsid w:val="0075151C"/>
    <w:rsid w:val="007606F6"/>
    <w:rsid w:val="00770DB0"/>
    <w:rsid w:val="007808C6"/>
    <w:rsid w:val="0078140F"/>
    <w:rsid w:val="00785ADB"/>
    <w:rsid w:val="00786EDF"/>
    <w:rsid w:val="00795E32"/>
    <w:rsid w:val="00796C26"/>
    <w:rsid w:val="007A433C"/>
    <w:rsid w:val="007B365A"/>
    <w:rsid w:val="007C36BA"/>
    <w:rsid w:val="007C5B22"/>
    <w:rsid w:val="007C6CE3"/>
    <w:rsid w:val="007C78A4"/>
    <w:rsid w:val="007D2462"/>
    <w:rsid w:val="007D5EE9"/>
    <w:rsid w:val="007E1DDD"/>
    <w:rsid w:val="007F6603"/>
    <w:rsid w:val="007F7815"/>
    <w:rsid w:val="00803B72"/>
    <w:rsid w:val="00803EAE"/>
    <w:rsid w:val="00806B65"/>
    <w:rsid w:val="00815B55"/>
    <w:rsid w:val="00817AD6"/>
    <w:rsid w:val="00820463"/>
    <w:rsid w:val="00822B33"/>
    <w:rsid w:val="00822C69"/>
    <w:rsid w:val="00827614"/>
    <w:rsid w:val="0083029D"/>
    <w:rsid w:val="00854FDE"/>
    <w:rsid w:val="0086182D"/>
    <w:rsid w:val="00880002"/>
    <w:rsid w:val="008A16ED"/>
    <w:rsid w:val="008A298F"/>
    <w:rsid w:val="008A401C"/>
    <w:rsid w:val="008B3101"/>
    <w:rsid w:val="008B51FC"/>
    <w:rsid w:val="008B66D2"/>
    <w:rsid w:val="008C1526"/>
    <w:rsid w:val="008C296E"/>
    <w:rsid w:val="008C676E"/>
    <w:rsid w:val="008D4CD9"/>
    <w:rsid w:val="008D5B16"/>
    <w:rsid w:val="008D5D0E"/>
    <w:rsid w:val="008D6177"/>
    <w:rsid w:val="008F0387"/>
    <w:rsid w:val="009008EA"/>
    <w:rsid w:val="0090686D"/>
    <w:rsid w:val="00906EFE"/>
    <w:rsid w:val="009111E9"/>
    <w:rsid w:val="0091266E"/>
    <w:rsid w:val="00916E88"/>
    <w:rsid w:val="009224BE"/>
    <w:rsid w:val="0092376B"/>
    <w:rsid w:val="00927F75"/>
    <w:rsid w:val="009466FF"/>
    <w:rsid w:val="00950194"/>
    <w:rsid w:val="00961556"/>
    <w:rsid w:val="00996639"/>
    <w:rsid w:val="009979AB"/>
    <w:rsid w:val="009A2D61"/>
    <w:rsid w:val="009A3540"/>
    <w:rsid w:val="009A5EE2"/>
    <w:rsid w:val="009B24D7"/>
    <w:rsid w:val="009B29E9"/>
    <w:rsid w:val="009B4DA7"/>
    <w:rsid w:val="009C4F3D"/>
    <w:rsid w:val="009C77C0"/>
    <w:rsid w:val="009D1D8D"/>
    <w:rsid w:val="009D3A00"/>
    <w:rsid w:val="009D3D55"/>
    <w:rsid w:val="009D6815"/>
    <w:rsid w:val="009E225B"/>
    <w:rsid w:val="009E45D8"/>
    <w:rsid w:val="009E4A90"/>
    <w:rsid w:val="009F1B98"/>
    <w:rsid w:val="009F1C54"/>
    <w:rsid w:val="009F35D1"/>
    <w:rsid w:val="009F3C29"/>
    <w:rsid w:val="009F7F5C"/>
    <w:rsid w:val="00A23717"/>
    <w:rsid w:val="00A25F85"/>
    <w:rsid w:val="00A441F4"/>
    <w:rsid w:val="00A536AE"/>
    <w:rsid w:val="00A574B5"/>
    <w:rsid w:val="00A61A38"/>
    <w:rsid w:val="00A64511"/>
    <w:rsid w:val="00A648D5"/>
    <w:rsid w:val="00A66521"/>
    <w:rsid w:val="00A71084"/>
    <w:rsid w:val="00A76E02"/>
    <w:rsid w:val="00A775E1"/>
    <w:rsid w:val="00A84682"/>
    <w:rsid w:val="00A85486"/>
    <w:rsid w:val="00A86331"/>
    <w:rsid w:val="00A86359"/>
    <w:rsid w:val="00A901A6"/>
    <w:rsid w:val="00AA3913"/>
    <w:rsid w:val="00AA43B9"/>
    <w:rsid w:val="00AA7A14"/>
    <w:rsid w:val="00AB281A"/>
    <w:rsid w:val="00AB6EDE"/>
    <w:rsid w:val="00AC2FC9"/>
    <w:rsid w:val="00AD194B"/>
    <w:rsid w:val="00AE2BAB"/>
    <w:rsid w:val="00AE47E6"/>
    <w:rsid w:val="00AE6239"/>
    <w:rsid w:val="00AF50C6"/>
    <w:rsid w:val="00AF6112"/>
    <w:rsid w:val="00B00E85"/>
    <w:rsid w:val="00B03C47"/>
    <w:rsid w:val="00B13389"/>
    <w:rsid w:val="00B30A5F"/>
    <w:rsid w:val="00B31533"/>
    <w:rsid w:val="00B409BD"/>
    <w:rsid w:val="00B412FE"/>
    <w:rsid w:val="00B436C3"/>
    <w:rsid w:val="00B44525"/>
    <w:rsid w:val="00B56682"/>
    <w:rsid w:val="00B6069B"/>
    <w:rsid w:val="00B64122"/>
    <w:rsid w:val="00B65A79"/>
    <w:rsid w:val="00B72999"/>
    <w:rsid w:val="00B8037B"/>
    <w:rsid w:val="00B945B5"/>
    <w:rsid w:val="00B97A6F"/>
    <w:rsid w:val="00BB0B3B"/>
    <w:rsid w:val="00BB3CB5"/>
    <w:rsid w:val="00BB3CDC"/>
    <w:rsid w:val="00BC3152"/>
    <w:rsid w:val="00BC5964"/>
    <w:rsid w:val="00BE1950"/>
    <w:rsid w:val="00BE5F0E"/>
    <w:rsid w:val="00BE7375"/>
    <w:rsid w:val="00BF0B39"/>
    <w:rsid w:val="00BF70CC"/>
    <w:rsid w:val="00C030FC"/>
    <w:rsid w:val="00C063E6"/>
    <w:rsid w:val="00C13B4C"/>
    <w:rsid w:val="00C166CF"/>
    <w:rsid w:val="00C1675F"/>
    <w:rsid w:val="00C345E5"/>
    <w:rsid w:val="00C3692C"/>
    <w:rsid w:val="00C4278E"/>
    <w:rsid w:val="00C43B0B"/>
    <w:rsid w:val="00C46CAE"/>
    <w:rsid w:val="00C54D2E"/>
    <w:rsid w:val="00C56645"/>
    <w:rsid w:val="00C573DE"/>
    <w:rsid w:val="00C57C38"/>
    <w:rsid w:val="00C63758"/>
    <w:rsid w:val="00C67A07"/>
    <w:rsid w:val="00C820CB"/>
    <w:rsid w:val="00C83BBC"/>
    <w:rsid w:val="00C90657"/>
    <w:rsid w:val="00C97023"/>
    <w:rsid w:val="00C9719A"/>
    <w:rsid w:val="00C9782C"/>
    <w:rsid w:val="00CD0E71"/>
    <w:rsid w:val="00CD10D2"/>
    <w:rsid w:val="00CD6AA2"/>
    <w:rsid w:val="00CE01EC"/>
    <w:rsid w:val="00CE398B"/>
    <w:rsid w:val="00CF5406"/>
    <w:rsid w:val="00D00203"/>
    <w:rsid w:val="00D06E3F"/>
    <w:rsid w:val="00D07082"/>
    <w:rsid w:val="00D141BF"/>
    <w:rsid w:val="00D31877"/>
    <w:rsid w:val="00D45B6A"/>
    <w:rsid w:val="00D45FFB"/>
    <w:rsid w:val="00D517E8"/>
    <w:rsid w:val="00D53086"/>
    <w:rsid w:val="00D56826"/>
    <w:rsid w:val="00D63365"/>
    <w:rsid w:val="00D63D28"/>
    <w:rsid w:val="00D7496A"/>
    <w:rsid w:val="00D852BA"/>
    <w:rsid w:val="00D96E65"/>
    <w:rsid w:val="00DA7945"/>
    <w:rsid w:val="00DB1FDD"/>
    <w:rsid w:val="00DC55BA"/>
    <w:rsid w:val="00DD2ACF"/>
    <w:rsid w:val="00DD4448"/>
    <w:rsid w:val="00DD4FF6"/>
    <w:rsid w:val="00DE4C6C"/>
    <w:rsid w:val="00DE729D"/>
    <w:rsid w:val="00DE775F"/>
    <w:rsid w:val="00DF0B70"/>
    <w:rsid w:val="00DF3DDF"/>
    <w:rsid w:val="00DF60BB"/>
    <w:rsid w:val="00E02510"/>
    <w:rsid w:val="00E202ED"/>
    <w:rsid w:val="00E25F60"/>
    <w:rsid w:val="00E30F25"/>
    <w:rsid w:val="00E406CC"/>
    <w:rsid w:val="00E41F1F"/>
    <w:rsid w:val="00E427DB"/>
    <w:rsid w:val="00E46DD0"/>
    <w:rsid w:val="00E50931"/>
    <w:rsid w:val="00E60764"/>
    <w:rsid w:val="00E61378"/>
    <w:rsid w:val="00E62256"/>
    <w:rsid w:val="00E6314C"/>
    <w:rsid w:val="00E66DA0"/>
    <w:rsid w:val="00E80F9D"/>
    <w:rsid w:val="00E81834"/>
    <w:rsid w:val="00E8540A"/>
    <w:rsid w:val="00E85D2F"/>
    <w:rsid w:val="00E92455"/>
    <w:rsid w:val="00E96125"/>
    <w:rsid w:val="00E96624"/>
    <w:rsid w:val="00EA1997"/>
    <w:rsid w:val="00EA6ED2"/>
    <w:rsid w:val="00EB2686"/>
    <w:rsid w:val="00EB4B08"/>
    <w:rsid w:val="00EC7408"/>
    <w:rsid w:val="00EE14B8"/>
    <w:rsid w:val="00EE1728"/>
    <w:rsid w:val="00EE34BE"/>
    <w:rsid w:val="00EE6B1B"/>
    <w:rsid w:val="00EE7314"/>
    <w:rsid w:val="00EF4F3D"/>
    <w:rsid w:val="00F030A1"/>
    <w:rsid w:val="00F11632"/>
    <w:rsid w:val="00F11B3C"/>
    <w:rsid w:val="00F17146"/>
    <w:rsid w:val="00F217CB"/>
    <w:rsid w:val="00F34EE3"/>
    <w:rsid w:val="00F35B23"/>
    <w:rsid w:val="00F360BD"/>
    <w:rsid w:val="00F40472"/>
    <w:rsid w:val="00F5077F"/>
    <w:rsid w:val="00F51EA8"/>
    <w:rsid w:val="00F61F9A"/>
    <w:rsid w:val="00F67B52"/>
    <w:rsid w:val="00F75B54"/>
    <w:rsid w:val="00F77527"/>
    <w:rsid w:val="00F837F2"/>
    <w:rsid w:val="00F908DA"/>
    <w:rsid w:val="00F90D1A"/>
    <w:rsid w:val="00F93E27"/>
    <w:rsid w:val="00F962A4"/>
    <w:rsid w:val="00FA2A68"/>
    <w:rsid w:val="00FA408D"/>
    <w:rsid w:val="00FA43C1"/>
    <w:rsid w:val="00FB06AD"/>
    <w:rsid w:val="00FB1D1C"/>
    <w:rsid w:val="00FD17D1"/>
    <w:rsid w:val="00FD1B0D"/>
    <w:rsid w:val="00FE11F7"/>
    <w:rsid w:val="00FE27C2"/>
    <w:rsid w:val="00FE50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autoRedefine/>
    <w:qFormat/>
    <w:rsid w:val="00EE34BE"/>
    <w:pPr>
      <w:keepNext/>
      <w:numPr>
        <w:numId w:val="1"/>
      </w:numPr>
      <w:spacing w:before="240" w:after="60"/>
      <w:outlineLvl w:val="0"/>
    </w:pPr>
    <w:rPr>
      <w:rFonts w:ascii="Arial" w:hAnsi="Arial" w:cs="Arial"/>
      <w:b/>
      <w:bCs/>
      <w:kern w:val="32"/>
      <w:sz w:val="28"/>
      <w:szCs w:val="32"/>
    </w:rPr>
  </w:style>
  <w:style w:type="paragraph" w:styleId="Kop2">
    <w:name w:val="heading 2"/>
    <w:basedOn w:val="Standaard"/>
    <w:next w:val="Standaard"/>
    <w:autoRedefine/>
    <w:qFormat/>
    <w:rsid w:val="008D5B16"/>
    <w:pPr>
      <w:keepNext/>
      <w:numPr>
        <w:ilvl w:val="1"/>
        <w:numId w:val="1"/>
      </w:numPr>
      <w:spacing w:before="240" w:after="60"/>
      <w:outlineLvl w:val="1"/>
    </w:pPr>
    <w:rPr>
      <w:rFonts w:ascii="Verdana" w:hAnsi="Verdana" w:cs="Arial"/>
      <w:b/>
      <w:bCs/>
      <w:i/>
      <w:iCs/>
      <w:sz w:val="24"/>
      <w:szCs w:val="28"/>
    </w:rPr>
  </w:style>
  <w:style w:type="paragraph" w:styleId="Kop3">
    <w:name w:val="heading 3"/>
    <w:basedOn w:val="Standaard"/>
    <w:next w:val="Standaard"/>
    <w:qFormat/>
    <w:rsid w:val="00250193"/>
    <w:pPr>
      <w:keepNext/>
      <w:numPr>
        <w:ilvl w:val="2"/>
        <w:numId w:val="1"/>
      </w:numPr>
      <w:spacing w:before="240" w:after="60"/>
      <w:outlineLvl w:val="2"/>
    </w:pPr>
    <w:rPr>
      <w:rFonts w:ascii="Arial" w:hAnsi="Arial" w:cs="Arial"/>
      <w:b/>
      <w:bCs/>
      <w:sz w:val="26"/>
      <w:szCs w:val="26"/>
    </w:rPr>
  </w:style>
  <w:style w:type="paragraph" w:styleId="Kop4">
    <w:name w:val="heading 4"/>
    <w:basedOn w:val="Standaard"/>
    <w:next w:val="Standaard"/>
    <w:qFormat/>
    <w:rsid w:val="00C43B0B"/>
    <w:pPr>
      <w:keepNext/>
      <w:numPr>
        <w:ilvl w:val="3"/>
        <w:numId w:val="1"/>
      </w:numPr>
      <w:spacing w:before="240" w:after="60"/>
      <w:outlineLvl w:val="3"/>
    </w:pPr>
    <w:rPr>
      <w:b/>
      <w:bCs/>
      <w:sz w:val="28"/>
      <w:szCs w:val="28"/>
    </w:rPr>
  </w:style>
  <w:style w:type="paragraph" w:styleId="Kop5">
    <w:name w:val="heading 5"/>
    <w:basedOn w:val="Standaard"/>
    <w:next w:val="Standaard"/>
    <w:qFormat/>
    <w:rsid w:val="00C43B0B"/>
    <w:pPr>
      <w:numPr>
        <w:ilvl w:val="4"/>
        <w:numId w:val="1"/>
      </w:numPr>
      <w:spacing w:before="240" w:after="60"/>
      <w:outlineLvl w:val="4"/>
    </w:pPr>
    <w:rPr>
      <w:b/>
      <w:bCs/>
      <w:i/>
      <w:iCs/>
      <w:sz w:val="26"/>
      <w:szCs w:val="26"/>
    </w:rPr>
  </w:style>
  <w:style w:type="paragraph" w:styleId="Kop6">
    <w:name w:val="heading 6"/>
    <w:basedOn w:val="Standaard"/>
    <w:next w:val="Standaard"/>
    <w:qFormat/>
    <w:rsid w:val="00C43B0B"/>
    <w:pPr>
      <w:numPr>
        <w:ilvl w:val="5"/>
        <w:numId w:val="1"/>
      </w:numPr>
      <w:spacing w:before="240" w:after="60"/>
      <w:outlineLvl w:val="5"/>
    </w:pPr>
    <w:rPr>
      <w:b/>
      <w:bCs/>
      <w:sz w:val="22"/>
      <w:szCs w:val="22"/>
    </w:rPr>
  </w:style>
  <w:style w:type="paragraph" w:styleId="Kop7">
    <w:name w:val="heading 7"/>
    <w:basedOn w:val="Standaard"/>
    <w:next w:val="Standaard"/>
    <w:qFormat/>
    <w:rsid w:val="00C43B0B"/>
    <w:pPr>
      <w:numPr>
        <w:ilvl w:val="6"/>
        <w:numId w:val="1"/>
      </w:numPr>
      <w:spacing w:before="240" w:after="60"/>
      <w:outlineLvl w:val="6"/>
    </w:pPr>
    <w:rPr>
      <w:sz w:val="24"/>
      <w:szCs w:val="24"/>
    </w:rPr>
  </w:style>
  <w:style w:type="paragraph" w:styleId="Kop8">
    <w:name w:val="heading 8"/>
    <w:basedOn w:val="Standaard"/>
    <w:next w:val="Standaard"/>
    <w:qFormat/>
    <w:rsid w:val="00C43B0B"/>
    <w:pPr>
      <w:numPr>
        <w:ilvl w:val="7"/>
        <w:numId w:val="1"/>
      </w:numPr>
      <w:spacing w:before="240" w:after="60"/>
      <w:outlineLvl w:val="7"/>
    </w:pPr>
    <w:rPr>
      <w:i/>
      <w:iCs/>
      <w:sz w:val="24"/>
      <w:szCs w:val="24"/>
    </w:rPr>
  </w:style>
  <w:style w:type="paragraph" w:styleId="Kop9">
    <w:name w:val="heading 9"/>
    <w:basedOn w:val="Standaard"/>
    <w:next w:val="Standaard"/>
    <w:qFormat/>
    <w:rsid w:val="00C43B0B"/>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
    <w:name w:val="Kop 1 zonder"/>
    <w:basedOn w:val="Kop1"/>
    <w:next w:val="Standaard"/>
    <w:rsid w:val="00996639"/>
    <w:pPr>
      <w:numPr>
        <w:numId w:val="0"/>
      </w:numPr>
    </w:pPr>
  </w:style>
  <w:style w:type="paragraph" w:styleId="Inhopg1">
    <w:name w:val="toc 1"/>
    <w:basedOn w:val="Standaard"/>
    <w:next w:val="Standaard"/>
    <w:autoRedefine/>
    <w:uiPriority w:val="39"/>
    <w:rsid w:val="00425EAD"/>
    <w:pPr>
      <w:tabs>
        <w:tab w:val="left" w:pos="400"/>
        <w:tab w:val="right" w:leader="dot" w:pos="9062"/>
      </w:tabs>
      <w:spacing w:before="120" w:after="120"/>
    </w:pPr>
    <w:rPr>
      <w:b/>
      <w:bCs/>
      <w:caps/>
    </w:rPr>
  </w:style>
  <w:style w:type="paragraph" w:styleId="Inhopg2">
    <w:name w:val="toc 2"/>
    <w:basedOn w:val="Standaard"/>
    <w:next w:val="Standaard"/>
    <w:autoRedefine/>
    <w:uiPriority w:val="39"/>
    <w:rsid w:val="00425EAD"/>
    <w:pPr>
      <w:tabs>
        <w:tab w:val="left" w:pos="800"/>
        <w:tab w:val="right" w:leader="dot" w:pos="9062"/>
      </w:tabs>
      <w:ind w:left="198"/>
    </w:pPr>
    <w:rPr>
      <w:smallCaps/>
    </w:rPr>
  </w:style>
  <w:style w:type="paragraph" w:styleId="Inhopg3">
    <w:name w:val="toc 3"/>
    <w:basedOn w:val="Standaard"/>
    <w:next w:val="Standaard"/>
    <w:autoRedefine/>
    <w:uiPriority w:val="39"/>
    <w:rsid w:val="00425EAD"/>
    <w:pPr>
      <w:tabs>
        <w:tab w:val="left" w:pos="1200"/>
        <w:tab w:val="right" w:leader="dot" w:pos="9062"/>
      </w:tabs>
      <w:spacing w:before="120"/>
      <w:ind w:left="403"/>
    </w:pPr>
    <w:rPr>
      <w:i/>
      <w:iCs/>
    </w:rPr>
  </w:style>
  <w:style w:type="paragraph" w:styleId="Inhopg4">
    <w:name w:val="toc 4"/>
    <w:basedOn w:val="Standaard"/>
    <w:next w:val="Standaard"/>
    <w:autoRedefine/>
    <w:uiPriority w:val="39"/>
    <w:rsid w:val="00996639"/>
    <w:pPr>
      <w:ind w:left="600"/>
    </w:pPr>
    <w:rPr>
      <w:sz w:val="18"/>
      <w:szCs w:val="18"/>
    </w:rPr>
  </w:style>
  <w:style w:type="paragraph" w:styleId="Inhopg5">
    <w:name w:val="toc 5"/>
    <w:basedOn w:val="Standaard"/>
    <w:next w:val="Standaard"/>
    <w:autoRedefine/>
    <w:semiHidden/>
    <w:rsid w:val="00996639"/>
    <w:pPr>
      <w:ind w:left="800"/>
    </w:pPr>
    <w:rPr>
      <w:sz w:val="18"/>
      <w:szCs w:val="18"/>
    </w:rPr>
  </w:style>
  <w:style w:type="paragraph" w:styleId="Inhopg6">
    <w:name w:val="toc 6"/>
    <w:basedOn w:val="Standaard"/>
    <w:next w:val="Standaard"/>
    <w:autoRedefine/>
    <w:semiHidden/>
    <w:rsid w:val="00996639"/>
    <w:pPr>
      <w:ind w:left="1000"/>
    </w:pPr>
    <w:rPr>
      <w:sz w:val="18"/>
      <w:szCs w:val="18"/>
    </w:rPr>
  </w:style>
  <w:style w:type="paragraph" w:styleId="Inhopg7">
    <w:name w:val="toc 7"/>
    <w:basedOn w:val="Standaard"/>
    <w:next w:val="Standaard"/>
    <w:autoRedefine/>
    <w:semiHidden/>
    <w:rsid w:val="00996639"/>
    <w:pPr>
      <w:ind w:left="1200"/>
    </w:pPr>
    <w:rPr>
      <w:sz w:val="18"/>
      <w:szCs w:val="18"/>
    </w:rPr>
  </w:style>
  <w:style w:type="paragraph" w:styleId="Inhopg8">
    <w:name w:val="toc 8"/>
    <w:basedOn w:val="Standaard"/>
    <w:next w:val="Standaard"/>
    <w:autoRedefine/>
    <w:semiHidden/>
    <w:rsid w:val="00996639"/>
    <w:pPr>
      <w:ind w:left="1400"/>
    </w:pPr>
    <w:rPr>
      <w:sz w:val="18"/>
      <w:szCs w:val="18"/>
    </w:rPr>
  </w:style>
  <w:style w:type="paragraph" w:styleId="Inhopg9">
    <w:name w:val="toc 9"/>
    <w:basedOn w:val="Standaard"/>
    <w:next w:val="Standaard"/>
    <w:autoRedefine/>
    <w:semiHidden/>
    <w:rsid w:val="00996639"/>
    <w:pPr>
      <w:ind w:left="1600"/>
    </w:pPr>
    <w:rPr>
      <w:sz w:val="18"/>
      <w:szCs w:val="18"/>
    </w:rPr>
  </w:style>
  <w:style w:type="paragraph" w:styleId="Ballontekst">
    <w:name w:val="Balloon Text"/>
    <w:basedOn w:val="Standaard"/>
    <w:semiHidden/>
    <w:rsid w:val="00996639"/>
    <w:rPr>
      <w:rFonts w:ascii="Tahoma" w:hAnsi="Tahoma" w:cs="Tahoma"/>
      <w:sz w:val="16"/>
      <w:szCs w:val="16"/>
    </w:rPr>
  </w:style>
  <w:style w:type="character" w:styleId="Hyperlink">
    <w:name w:val="Hyperlink"/>
    <w:uiPriority w:val="99"/>
    <w:rsid w:val="00996639"/>
    <w:rPr>
      <w:color w:val="0000FF"/>
      <w:u w:val="single"/>
    </w:rPr>
  </w:style>
  <w:style w:type="paragraph" w:styleId="Plattetekst2">
    <w:name w:val="Body Text 2"/>
    <w:basedOn w:val="Standaard"/>
    <w:rsid w:val="00054244"/>
    <w:pPr>
      <w:framePr w:w="4769" w:h="578" w:hSpace="142" w:wrap="around" w:vAnchor="text" w:hAnchor="page" w:x="1433" w:y="12065" w:anchorLock="1"/>
    </w:pPr>
    <w:rPr>
      <w:rFonts w:ascii="Comic Sans MS" w:hAnsi="Comic Sans MS"/>
      <w:sz w:val="22"/>
      <w:lang w:val="nl"/>
    </w:rPr>
  </w:style>
  <w:style w:type="paragraph" w:styleId="Koptekst">
    <w:name w:val="header"/>
    <w:basedOn w:val="Standaard"/>
    <w:rsid w:val="00054244"/>
    <w:pPr>
      <w:tabs>
        <w:tab w:val="center" w:pos="4536"/>
        <w:tab w:val="right" w:pos="9072"/>
      </w:tabs>
    </w:pPr>
  </w:style>
  <w:style w:type="paragraph" w:styleId="Voettekst">
    <w:name w:val="footer"/>
    <w:basedOn w:val="Standaard"/>
    <w:rsid w:val="00054244"/>
    <w:pPr>
      <w:tabs>
        <w:tab w:val="center" w:pos="4536"/>
        <w:tab w:val="right" w:pos="9072"/>
      </w:tabs>
    </w:pPr>
  </w:style>
  <w:style w:type="table" w:styleId="Tabelraster">
    <w:name w:val="Table Grid"/>
    <w:basedOn w:val="Standaardtabel"/>
    <w:rsid w:val="00BB0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inspringend">
    <w:name w:val="Opsomming (inspringend)"/>
    <w:basedOn w:val="Standaard"/>
    <w:rsid w:val="003868CA"/>
    <w:pPr>
      <w:numPr>
        <w:numId w:val="11"/>
      </w:numPr>
    </w:pPr>
    <w:rPr>
      <w:lang w:val="nl"/>
    </w:rPr>
  </w:style>
  <w:style w:type="paragraph" w:styleId="Normaalweb">
    <w:name w:val="Normal (Web)"/>
    <w:basedOn w:val="Standaard"/>
    <w:uiPriority w:val="99"/>
    <w:rsid w:val="000351E6"/>
    <w:pPr>
      <w:spacing w:before="100" w:beforeAutospacing="1" w:after="100" w:afterAutospacing="1"/>
    </w:pPr>
    <w:rPr>
      <w:sz w:val="24"/>
      <w:szCs w:val="24"/>
    </w:rPr>
  </w:style>
  <w:style w:type="paragraph" w:styleId="Voetnoottekst">
    <w:name w:val="footnote text"/>
    <w:basedOn w:val="Standaard"/>
    <w:semiHidden/>
    <w:rsid w:val="009F1B98"/>
  </w:style>
  <w:style w:type="character" w:styleId="Voetnootmarkering">
    <w:name w:val="footnote reference"/>
    <w:semiHidden/>
    <w:rsid w:val="009F1B98"/>
    <w:rPr>
      <w:vertAlign w:val="superscript"/>
    </w:rPr>
  </w:style>
  <w:style w:type="character" w:styleId="Regelnummer">
    <w:name w:val="line number"/>
    <w:rsid w:val="005A5C9E"/>
  </w:style>
  <w:style w:type="paragraph" w:styleId="Lijstalinea">
    <w:name w:val="List Paragraph"/>
    <w:basedOn w:val="Standaard"/>
    <w:uiPriority w:val="34"/>
    <w:qFormat/>
    <w:rsid w:val="004E58C0"/>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autoRedefine/>
    <w:qFormat/>
    <w:rsid w:val="00EE34BE"/>
    <w:pPr>
      <w:keepNext/>
      <w:numPr>
        <w:numId w:val="1"/>
      </w:numPr>
      <w:spacing w:before="240" w:after="60"/>
      <w:outlineLvl w:val="0"/>
    </w:pPr>
    <w:rPr>
      <w:rFonts w:ascii="Arial" w:hAnsi="Arial" w:cs="Arial"/>
      <w:b/>
      <w:bCs/>
      <w:kern w:val="32"/>
      <w:sz w:val="28"/>
      <w:szCs w:val="32"/>
    </w:rPr>
  </w:style>
  <w:style w:type="paragraph" w:styleId="Kop2">
    <w:name w:val="heading 2"/>
    <w:basedOn w:val="Standaard"/>
    <w:next w:val="Standaard"/>
    <w:autoRedefine/>
    <w:qFormat/>
    <w:rsid w:val="008D5B16"/>
    <w:pPr>
      <w:keepNext/>
      <w:numPr>
        <w:ilvl w:val="1"/>
        <w:numId w:val="1"/>
      </w:numPr>
      <w:spacing w:before="240" w:after="60"/>
      <w:outlineLvl w:val="1"/>
    </w:pPr>
    <w:rPr>
      <w:rFonts w:ascii="Verdana" w:hAnsi="Verdana" w:cs="Arial"/>
      <w:b/>
      <w:bCs/>
      <w:i/>
      <w:iCs/>
      <w:sz w:val="24"/>
      <w:szCs w:val="28"/>
    </w:rPr>
  </w:style>
  <w:style w:type="paragraph" w:styleId="Kop3">
    <w:name w:val="heading 3"/>
    <w:basedOn w:val="Standaard"/>
    <w:next w:val="Standaard"/>
    <w:qFormat/>
    <w:rsid w:val="00250193"/>
    <w:pPr>
      <w:keepNext/>
      <w:numPr>
        <w:ilvl w:val="2"/>
        <w:numId w:val="1"/>
      </w:numPr>
      <w:spacing w:before="240" w:after="60"/>
      <w:outlineLvl w:val="2"/>
    </w:pPr>
    <w:rPr>
      <w:rFonts w:ascii="Arial" w:hAnsi="Arial" w:cs="Arial"/>
      <w:b/>
      <w:bCs/>
      <w:sz w:val="26"/>
      <w:szCs w:val="26"/>
    </w:rPr>
  </w:style>
  <w:style w:type="paragraph" w:styleId="Kop4">
    <w:name w:val="heading 4"/>
    <w:basedOn w:val="Standaard"/>
    <w:next w:val="Standaard"/>
    <w:qFormat/>
    <w:rsid w:val="00C43B0B"/>
    <w:pPr>
      <w:keepNext/>
      <w:numPr>
        <w:ilvl w:val="3"/>
        <w:numId w:val="1"/>
      </w:numPr>
      <w:spacing w:before="240" w:after="60"/>
      <w:outlineLvl w:val="3"/>
    </w:pPr>
    <w:rPr>
      <w:b/>
      <w:bCs/>
      <w:sz w:val="28"/>
      <w:szCs w:val="28"/>
    </w:rPr>
  </w:style>
  <w:style w:type="paragraph" w:styleId="Kop5">
    <w:name w:val="heading 5"/>
    <w:basedOn w:val="Standaard"/>
    <w:next w:val="Standaard"/>
    <w:qFormat/>
    <w:rsid w:val="00C43B0B"/>
    <w:pPr>
      <w:numPr>
        <w:ilvl w:val="4"/>
        <w:numId w:val="1"/>
      </w:numPr>
      <w:spacing w:before="240" w:after="60"/>
      <w:outlineLvl w:val="4"/>
    </w:pPr>
    <w:rPr>
      <w:b/>
      <w:bCs/>
      <w:i/>
      <w:iCs/>
      <w:sz w:val="26"/>
      <w:szCs w:val="26"/>
    </w:rPr>
  </w:style>
  <w:style w:type="paragraph" w:styleId="Kop6">
    <w:name w:val="heading 6"/>
    <w:basedOn w:val="Standaard"/>
    <w:next w:val="Standaard"/>
    <w:qFormat/>
    <w:rsid w:val="00C43B0B"/>
    <w:pPr>
      <w:numPr>
        <w:ilvl w:val="5"/>
        <w:numId w:val="1"/>
      </w:numPr>
      <w:spacing w:before="240" w:after="60"/>
      <w:outlineLvl w:val="5"/>
    </w:pPr>
    <w:rPr>
      <w:b/>
      <w:bCs/>
      <w:sz w:val="22"/>
      <w:szCs w:val="22"/>
    </w:rPr>
  </w:style>
  <w:style w:type="paragraph" w:styleId="Kop7">
    <w:name w:val="heading 7"/>
    <w:basedOn w:val="Standaard"/>
    <w:next w:val="Standaard"/>
    <w:qFormat/>
    <w:rsid w:val="00C43B0B"/>
    <w:pPr>
      <w:numPr>
        <w:ilvl w:val="6"/>
        <w:numId w:val="1"/>
      </w:numPr>
      <w:spacing w:before="240" w:after="60"/>
      <w:outlineLvl w:val="6"/>
    </w:pPr>
    <w:rPr>
      <w:sz w:val="24"/>
      <w:szCs w:val="24"/>
    </w:rPr>
  </w:style>
  <w:style w:type="paragraph" w:styleId="Kop8">
    <w:name w:val="heading 8"/>
    <w:basedOn w:val="Standaard"/>
    <w:next w:val="Standaard"/>
    <w:qFormat/>
    <w:rsid w:val="00C43B0B"/>
    <w:pPr>
      <w:numPr>
        <w:ilvl w:val="7"/>
        <w:numId w:val="1"/>
      </w:numPr>
      <w:spacing w:before="240" w:after="60"/>
      <w:outlineLvl w:val="7"/>
    </w:pPr>
    <w:rPr>
      <w:i/>
      <w:iCs/>
      <w:sz w:val="24"/>
      <w:szCs w:val="24"/>
    </w:rPr>
  </w:style>
  <w:style w:type="paragraph" w:styleId="Kop9">
    <w:name w:val="heading 9"/>
    <w:basedOn w:val="Standaard"/>
    <w:next w:val="Standaard"/>
    <w:qFormat/>
    <w:rsid w:val="00C43B0B"/>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
    <w:name w:val="Kop 1 zonder"/>
    <w:basedOn w:val="Kop1"/>
    <w:next w:val="Standaard"/>
    <w:rsid w:val="00996639"/>
    <w:pPr>
      <w:numPr>
        <w:numId w:val="0"/>
      </w:numPr>
    </w:pPr>
  </w:style>
  <w:style w:type="paragraph" w:styleId="Inhopg1">
    <w:name w:val="toc 1"/>
    <w:basedOn w:val="Standaard"/>
    <w:next w:val="Standaard"/>
    <w:autoRedefine/>
    <w:uiPriority w:val="39"/>
    <w:rsid w:val="00425EAD"/>
    <w:pPr>
      <w:tabs>
        <w:tab w:val="left" w:pos="400"/>
        <w:tab w:val="right" w:leader="dot" w:pos="9062"/>
      </w:tabs>
      <w:spacing w:before="120" w:after="120"/>
    </w:pPr>
    <w:rPr>
      <w:b/>
      <w:bCs/>
      <w:caps/>
    </w:rPr>
  </w:style>
  <w:style w:type="paragraph" w:styleId="Inhopg2">
    <w:name w:val="toc 2"/>
    <w:basedOn w:val="Standaard"/>
    <w:next w:val="Standaard"/>
    <w:autoRedefine/>
    <w:uiPriority w:val="39"/>
    <w:rsid w:val="00425EAD"/>
    <w:pPr>
      <w:tabs>
        <w:tab w:val="left" w:pos="800"/>
        <w:tab w:val="right" w:leader="dot" w:pos="9062"/>
      </w:tabs>
      <w:ind w:left="198"/>
    </w:pPr>
    <w:rPr>
      <w:smallCaps/>
    </w:rPr>
  </w:style>
  <w:style w:type="paragraph" w:styleId="Inhopg3">
    <w:name w:val="toc 3"/>
    <w:basedOn w:val="Standaard"/>
    <w:next w:val="Standaard"/>
    <w:autoRedefine/>
    <w:uiPriority w:val="39"/>
    <w:rsid w:val="00425EAD"/>
    <w:pPr>
      <w:tabs>
        <w:tab w:val="left" w:pos="1200"/>
        <w:tab w:val="right" w:leader="dot" w:pos="9062"/>
      </w:tabs>
      <w:spacing w:before="120"/>
      <w:ind w:left="403"/>
    </w:pPr>
    <w:rPr>
      <w:i/>
      <w:iCs/>
    </w:rPr>
  </w:style>
  <w:style w:type="paragraph" w:styleId="Inhopg4">
    <w:name w:val="toc 4"/>
    <w:basedOn w:val="Standaard"/>
    <w:next w:val="Standaard"/>
    <w:autoRedefine/>
    <w:uiPriority w:val="39"/>
    <w:rsid w:val="00996639"/>
    <w:pPr>
      <w:ind w:left="600"/>
    </w:pPr>
    <w:rPr>
      <w:sz w:val="18"/>
      <w:szCs w:val="18"/>
    </w:rPr>
  </w:style>
  <w:style w:type="paragraph" w:styleId="Inhopg5">
    <w:name w:val="toc 5"/>
    <w:basedOn w:val="Standaard"/>
    <w:next w:val="Standaard"/>
    <w:autoRedefine/>
    <w:semiHidden/>
    <w:rsid w:val="00996639"/>
    <w:pPr>
      <w:ind w:left="800"/>
    </w:pPr>
    <w:rPr>
      <w:sz w:val="18"/>
      <w:szCs w:val="18"/>
    </w:rPr>
  </w:style>
  <w:style w:type="paragraph" w:styleId="Inhopg6">
    <w:name w:val="toc 6"/>
    <w:basedOn w:val="Standaard"/>
    <w:next w:val="Standaard"/>
    <w:autoRedefine/>
    <w:semiHidden/>
    <w:rsid w:val="00996639"/>
    <w:pPr>
      <w:ind w:left="1000"/>
    </w:pPr>
    <w:rPr>
      <w:sz w:val="18"/>
      <w:szCs w:val="18"/>
    </w:rPr>
  </w:style>
  <w:style w:type="paragraph" w:styleId="Inhopg7">
    <w:name w:val="toc 7"/>
    <w:basedOn w:val="Standaard"/>
    <w:next w:val="Standaard"/>
    <w:autoRedefine/>
    <w:semiHidden/>
    <w:rsid w:val="00996639"/>
    <w:pPr>
      <w:ind w:left="1200"/>
    </w:pPr>
    <w:rPr>
      <w:sz w:val="18"/>
      <w:szCs w:val="18"/>
    </w:rPr>
  </w:style>
  <w:style w:type="paragraph" w:styleId="Inhopg8">
    <w:name w:val="toc 8"/>
    <w:basedOn w:val="Standaard"/>
    <w:next w:val="Standaard"/>
    <w:autoRedefine/>
    <w:semiHidden/>
    <w:rsid w:val="00996639"/>
    <w:pPr>
      <w:ind w:left="1400"/>
    </w:pPr>
    <w:rPr>
      <w:sz w:val="18"/>
      <w:szCs w:val="18"/>
    </w:rPr>
  </w:style>
  <w:style w:type="paragraph" w:styleId="Inhopg9">
    <w:name w:val="toc 9"/>
    <w:basedOn w:val="Standaard"/>
    <w:next w:val="Standaard"/>
    <w:autoRedefine/>
    <w:semiHidden/>
    <w:rsid w:val="00996639"/>
    <w:pPr>
      <w:ind w:left="1600"/>
    </w:pPr>
    <w:rPr>
      <w:sz w:val="18"/>
      <w:szCs w:val="18"/>
    </w:rPr>
  </w:style>
  <w:style w:type="paragraph" w:styleId="Ballontekst">
    <w:name w:val="Balloon Text"/>
    <w:basedOn w:val="Standaard"/>
    <w:semiHidden/>
    <w:rsid w:val="00996639"/>
    <w:rPr>
      <w:rFonts w:ascii="Tahoma" w:hAnsi="Tahoma" w:cs="Tahoma"/>
      <w:sz w:val="16"/>
      <w:szCs w:val="16"/>
    </w:rPr>
  </w:style>
  <w:style w:type="character" w:styleId="Hyperlink">
    <w:name w:val="Hyperlink"/>
    <w:uiPriority w:val="99"/>
    <w:rsid w:val="00996639"/>
    <w:rPr>
      <w:color w:val="0000FF"/>
      <w:u w:val="single"/>
    </w:rPr>
  </w:style>
  <w:style w:type="paragraph" w:styleId="Plattetekst2">
    <w:name w:val="Body Text 2"/>
    <w:basedOn w:val="Standaard"/>
    <w:rsid w:val="00054244"/>
    <w:pPr>
      <w:framePr w:w="4769" w:h="578" w:hSpace="142" w:wrap="around" w:vAnchor="text" w:hAnchor="page" w:x="1433" w:y="12065" w:anchorLock="1"/>
    </w:pPr>
    <w:rPr>
      <w:rFonts w:ascii="Comic Sans MS" w:hAnsi="Comic Sans MS"/>
      <w:sz w:val="22"/>
      <w:lang w:val="nl"/>
    </w:rPr>
  </w:style>
  <w:style w:type="paragraph" w:styleId="Koptekst">
    <w:name w:val="header"/>
    <w:basedOn w:val="Standaard"/>
    <w:rsid w:val="00054244"/>
    <w:pPr>
      <w:tabs>
        <w:tab w:val="center" w:pos="4536"/>
        <w:tab w:val="right" w:pos="9072"/>
      </w:tabs>
    </w:pPr>
  </w:style>
  <w:style w:type="paragraph" w:styleId="Voettekst">
    <w:name w:val="footer"/>
    <w:basedOn w:val="Standaard"/>
    <w:rsid w:val="00054244"/>
    <w:pPr>
      <w:tabs>
        <w:tab w:val="center" w:pos="4536"/>
        <w:tab w:val="right" w:pos="9072"/>
      </w:tabs>
    </w:pPr>
  </w:style>
  <w:style w:type="table" w:styleId="Tabelraster">
    <w:name w:val="Table Grid"/>
    <w:basedOn w:val="Standaardtabel"/>
    <w:rsid w:val="00BB0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inspringend">
    <w:name w:val="Opsomming (inspringend)"/>
    <w:basedOn w:val="Standaard"/>
    <w:rsid w:val="003868CA"/>
    <w:pPr>
      <w:numPr>
        <w:numId w:val="11"/>
      </w:numPr>
    </w:pPr>
    <w:rPr>
      <w:lang w:val="nl"/>
    </w:rPr>
  </w:style>
  <w:style w:type="paragraph" w:styleId="Normaalweb">
    <w:name w:val="Normal (Web)"/>
    <w:basedOn w:val="Standaard"/>
    <w:uiPriority w:val="99"/>
    <w:rsid w:val="000351E6"/>
    <w:pPr>
      <w:spacing w:before="100" w:beforeAutospacing="1" w:after="100" w:afterAutospacing="1"/>
    </w:pPr>
    <w:rPr>
      <w:sz w:val="24"/>
      <w:szCs w:val="24"/>
    </w:rPr>
  </w:style>
  <w:style w:type="paragraph" w:styleId="Voetnoottekst">
    <w:name w:val="footnote text"/>
    <w:basedOn w:val="Standaard"/>
    <w:semiHidden/>
    <w:rsid w:val="009F1B98"/>
  </w:style>
  <w:style w:type="character" w:styleId="Voetnootmarkering">
    <w:name w:val="footnote reference"/>
    <w:semiHidden/>
    <w:rsid w:val="009F1B98"/>
    <w:rPr>
      <w:vertAlign w:val="superscript"/>
    </w:rPr>
  </w:style>
  <w:style w:type="character" w:styleId="Regelnummer">
    <w:name w:val="line number"/>
    <w:rsid w:val="005A5C9E"/>
  </w:style>
  <w:style w:type="paragraph" w:styleId="Lijstalinea">
    <w:name w:val="List Paragraph"/>
    <w:basedOn w:val="Standaard"/>
    <w:uiPriority w:val="34"/>
    <w:qFormat/>
    <w:rsid w:val="004E58C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193">
      <w:bodyDiv w:val="1"/>
      <w:marLeft w:val="0"/>
      <w:marRight w:val="0"/>
      <w:marTop w:val="0"/>
      <w:marBottom w:val="0"/>
      <w:divBdr>
        <w:top w:val="none" w:sz="0" w:space="0" w:color="auto"/>
        <w:left w:val="none" w:sz="0" w:space="0" w:color="auto"/>
        <w:bottom w:val="none" w:sz="0" w:space="0" w:color="auto"/>
        <w:right w:val="none" w:sz="0" w:space="0" w:color="auto"/>
      </w:divBdr>
    </w:div>
    <w:div w:id="913323976">
      <w:bodyDiv w:val="1"/>
      <w:marLeft w:val="0"/>
      <w:marRight w:val="0"/>
      <w:marTop w:val="0"/>
      <w:marBottom w:val="0"/>
      <w:divBdr>
        <w:top w:val="none" w:sz="0" w:space="0" w:color="auto"/>
        <w:left w:val="none" w:sz="0" w:space="0" w:color="auto"/>
        <w:bottom w:val="none" w:sz="0" w:space="0" w:color="auto"/>
        <w:right w:val="none" w:sz="0" w:space="0" w:color="auto"/>
      </w:divBdr>
    </w:div>
    <w:div w:id="1043483153">
      <w:bodyDiv w:val="1"/>
      <w:marLeft w:val="0"/>
      <w:marRight w:val="0"/>
      <w:marTop w:val="0"/>
      <w:marBottom w:val="0"/>
      <w:divBdr>
        <w:top w:val="none" w:sz="0" w:space="0" w:color="auto"/>
        <w:left w:val="none" w:sz="0" w:space="0" w:color="auto"/>
        <w:bottom w:val="none" w:sz="0" w:space="0" w:color="auto"/>
        <w:right w:val="none" w:sz="0" w:space="0" w:color="auto"/>
      </w:divBdr>
    </w:div>
    <w:div w:id="1154755350">
      <w:bodyDiv w:val="1"/>
      <w:marLeft w:val="0"/>
      <w:marRight w:val="0"/>
      <w:marTop w:val="0"/>
      <w:marBottom w:val="0"/>
      <w:divBdr>
        <w:top w:val="none" w:sz="0" w:space="0" w:color="auto"/>
        <w:left w:val="none" w:sz="0" w:space="0" w:color="auto"/>
        <w:bottom w:val="none" w:sz="0" w:space="0" w:color="auto"/>
        <w:right w:val="none" w:sz="0" w:space="0" w:color="auto"/>
      </w:divBdr>
      <w:divsChild>
        <w:div w:id="1666780026">
          <w:marLeft w:val="0"/>
          <w:marRight w:val="0"/>
          <w:marTop w:val="0"/>
          <w:marBottom w:val="0"/>
          <w:divBdr>
            <w:top w:val="none" w:sz="0" w:space="0" w:color="auto"/>
            <w:left w:val="none" w:sz="0" w:space="0" w:color="auto"/>
            <w:bottom w:val="none" w:sz="0" w:space="0" w:color="auto"/>
            <w:right w:val="none" w:sz="0" w:space="0" w:color="auto"/>
          </w:divBdr>
          <w:divsChild>
            <w:div w:id="263614611">
              <w:marLeft w:val="0"/>
              <w:marRight w:val="0"/>
              <w:marTop w:val="0"/>
              <w:marBottom w:val="0"/>
              <w:divBdr>
                <w:top w:val="none" w:sz="0" w:space="0" w:color="auto"/>
                <w:left w:val="none" w:sz="0" w:space="0" w:color="auto"/>
                <w:bottom w:val="none" w:sz="0" w:space="0" w:color="auto"/>
                <w:right w:val="none" w:sz="0" w:space="0" w:color="auto"/>
              </w:divBdr>
              <w:divsChild>
                <w:div w:id="1477063060">
                  <w:marLeft w:val="0"/>
                  <w:marRight w:val="0"/>
                  <w:marTop w:val="0"/>
                  <w:marBottom w:val="0"/>
                  <w:divBdr>
                    <w:top w:val="none" w:sz="0" w:space="0" w:color="auto"/>
                    <w:left w:val="none" w:sz="0" w:space="0" w:color="auto"/>
                    <w:bottom w:val="none" w:sz="0" w:space="0" w:color="auto"/>
                    <w:right w:val="none" w:sz="0" w:space="0" w:color="auto"/>
                  </w:divBdr>
                  <w:divsChild>
                    <w:div w:id="1499033163">
                      <w:marLeft w:val="0"/>
                      <w:marRight w:val="0"/>
                      <w:marTop w:val="0"/>
                      <w:marBottom w:val="0"/>
                      <w:divBdr>
                        <w:top w:val="none" w:sz="0" w:space="0" w:color="auto"/>
                        <w:left w:val="none" w:sz="0" w:space="0" w:color="auto"/>
                        <w:bottom w:val="none" w:sz="0" w:space="0" w:color="auto"/>
                        <w:right w:val="none" w:sz="0" w:space="0" w:color="auto"/>
                      </w:divBdr>
                      <w:divsChild>
                        <w:div w:id="45107257">
                          <w:marLeft w:val="0"/>
                          <w:marRight w:val="0"/>
                          <w:marTop w:val="15"/>
                          <w:marBottom w:val="0"/>
                          <w:divBdr>
                            <w:top w:val="none" w:sz="0" w:space="0" w:color="auto"/>
                            <w:left w:val="none" w:sz="0" w:space="0" w:color="auto"/>
                            <w:bottom w:val="none" w:sz="0" w:space="0" w:color="auto"/>
                            <w:right w:val="none" w:sz="0" w:space="0" w:color="auto"/>
                          </w:divBdr>
                          <w:divsChild>
                            <w:div w:id="982194995">
                              <w:marLeft w:val="0"/>
                              <w:marRight w:val="0"/>
                              <w:marTop w:val="0"/>
                              <w:marBottom w:val="0"/>
                              <w:divBdr>
                                <w:top w:val="none" w:sz="0" w:space="0" w:color="auto"/>
                                <w:left w:val="none" w:sz="0" w:space="0" w:color="auto"/>
                                <w:bottom w:val="none" w:sz="0" w:space="0" w:color="auto"/>
                                <w:right w:val="none" w:sz="0" w:space="0" w:color="auto"/>
                              </w:divBdr>
                              <w:divsChild>
                                <w:div w:id="783963702">
                                  <w:marLeft w:val="0"/>
                                  <w:marRight w:val="0"/>
                                  <w:marTop w:val="0"/>
                                  <w:marBottom w:val="0"/>
                                  <w:divBdr>
                                    <w:top w:val="none" w:sz="0" w:space="0" w:color="auto"/>
                                    <w:left w:val="none" w:sz="0" w:space="0" w:color="auto"/>
                                    <w:bottom w:val="none" w:sz="0" w:space="0" w:color="auto"/>
                                    <w:right w:val="none" w:sz="0" w:space="0" w:color="auto"/>
                                  </w:divBdr>
                                </w:div>
                                <w:div w:id="1405027143">
                                  <w:marLeft w:val="0"/>
                                  <w:marRight w:val="0"/>
                                  <w:marTop w:val="0"/>
                                  <w:marBottom w:val="0"/>
                                  <w:divBdr>
                                    <w:top w:val="none" w:sz="0" w:space="0" w:color="auto"/>
                                    <w:left w:val="none" w:sz="0" w:space="0" w:color="auto"/>
                                    <w:bottom w:val="none" w:sz="0" w:space="0" w:color="auto"/>
                                    <w:right w:val="none" w:sz="0" w:space="0" w:color="auto"/>
                                  </w:divBdr>
                                </w:div>
                                <w:div w:id="1559627901">
                                  <w:marLeft w:val="0"/>
                                  <w:marRight w:val="0"/>
                                  <w:marTop w:val="0"/>
                                  <w:marBottom w:val="0"/>
                                  <w:divBdr>
                                    <w:top w:val="none" w:sz="0" w:space="0" w:color="auto"/>
                                    <w:left w:val="none" w:sz="0" w:space="0" w:color="auto"/>
                                    <w:bottom w:val="none" w:sz="0" w:space="0" w:color="auto"/>
                                    <w:right w:val="none" w:sz="0" w:space="0" w:color="auto"/>
                                  </w:divBdr>
                                </w:div>
                                <w:div w:id="21191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365772">
      <w:bodyDiv w:val="1"/>
      <w:marLeft w:val="0"/>
      <w:marRight w:val="0"/>
      <w:marTop w:val="0"/>
      <w:marBottom w:val="0"/>
      <w:divBdr>
        <w:top w:val="none" w:sz="0" w:space="0" w:color="auto"/>
        <w:left w:val="none" w:sz="0" w:space="0" w:color="auto"/>
        <w:bottom w:val="none" w:sz="0" w:space="0" w:color="auto"/>
        <w:right w:val="none" w:sz="0" w:space="0" w:color="auto"/>
      </w:divBdr>
      <w:divsChild>
        <w:div w:id="1829205703">
          <w:marLeft w:val="0"/>
          <w:marRight w:val="0"/>
          <w:marTop w:val="0"/>
          <w:marBottom w:val="0"/>
          <w:divBdr>
            <w:top w:val="none" w:sz="0" w:space="0" w:color="auto"/>
            <w:left w:val="none" w:sz="0" w:space="0" w:color="auto"/>
            <w:bottom w:val="none" w:sz="0" w:space="0" w:color="auto"/>
            <w:right w:val="none" w:sz="0" w:space="0" w:color="auto"/>
          </w:divBdr>
          <w:divsChild>
            <w:div w:id="2019379888">
              <w:marLeft w:val="0"/>
              <w:marRight w:val="0"/>
              <w:marTop w:val="0"/>
              <w:marBottom w:val="0"/>
              <w:divBdr>
                <w:top w:val="none" w:sz="0" w:space="0" w:color="auto"/>
                <w:left w:val="none" w:sz="0" w:space="0" w:color="auto"/>
                <w:bottom w:val="none" w:sz="0" w:space="0" w:color="auto"/>
                <w:right w:val="none" w:sz="0" w:space="0" w:color="auto"/>
              </w:divBdr>
              <w:divsChild>
                <w:div w:id="2019698177">
                  <w:marLeft w:val="0"/>
                  <w:marRight w:val="0"/>
                  <w:marTop w:val="0"/>
                  <w:marBottom w:val="0"/>
                  <w:divBdr>
                    <w:top w:val="none" w:sz="0" w:space="0" w:color="auto"/>
                    <w:left w:val="none" w:sz="0" w:space="0" w:color="auto"/>
                    <w:bottom w:val="none" w:sz="0" w:space="0" w:color="auto"/>
                    <w:right w:val="none" w:sz="0" w:space="0" w:color="auto"/>
                  </w:divBdr>
                  <w:divsChild>
                    <w:div w:id="616135121">
                      <w:marLeft w:val="0"/>
                      <w:marRight w:val="0"/>
                      <w:marTop w:val="0"/>
                      <w:marBottom w:val="0"/>
                      <w:divBdr>
                        <w:top w:val="none" w:sz="0" w:space="0" w:color="auto"/>
                        <w:left w:val="none" w:sz="0" w:space="0" w:color="auto"/>
                        <w:bottom w:val="none" w:sz="0" w:space="0" w:color="auto"/>
                        <w:right w:val="none" w:sz="0" w:space="0" w:color="auto"/>
                      </w:divBdr>
                      <w:divsChild>
                        <w:div w:id="20865020">
                          <w:marLeft w:val="0"/>
                          <w:marRight w:val="0"/>
                          <w:marTop w:val="15"/>
                          <w:marBottom w:val="0"/>
                          <w:divBdr>
                            <w:top w:val="none" w:sz="0" w:space="0" w:color="auto"/>
                            <w:left w:val="none" w:sz="0" w:space="0" w:color="auto"/>
                            <w:bottom w:val="none" w:sz="0" w:space="0" w:color="auto"/>
                            <w:right w:val="none" w:sz="0" w:space="0" w:color="auto"/>
                          </w:divBdr>
                          <w:divsChild>
                            <w:div w:id="385640896">
                              <w:marLeft w:val="0"/>
                              <w:marRight w:val="0"/>
                              <w:marTop w:val="0"/>
                              <w:marBottom w:val="0"/>
                              <w:divBdr>
                                <w:top w:val="none" w:sz="0" w:space="0" w:color="auto"/>
                                <w:left w:val="none" w:sz="0" w:space="0" w:color="auto"/>
                                <w:bottom w:val="none" w:sz="0" w:space="0" w:color="auto"/>
                                <w:right w:val="none" w:sz="0" w:space="0" w:color="auto"/>
                              </w:divBdr>
                              <w:divsChild>
                                <w:div w:id="8683392">
                                  <w:marLeft w:val="0"/>
                                  <w:marRight w:val="0"/>
                                  <w:marTop w:val="0"/>
                                  <w:marBottom w:val="0"/>
                                  <w:divBdr>
                                    <w:top w:val="none" w:sz="0" w:space="0" w:color="auto"/>
                                    <w:left w:val="none" w:sz="0" w:space="0" w:color="auto"/>
                                    <w:bottom w:val="none" w:sz="0" w:space="0" w:color="auto"/>
                                    <w:right w:val="none" w:sz="0" w:space="0" w:color="auto"/>
                                  </w:divBdr>
                                </w:div>
                                <w:div w:id="17241145">
                                  <w:marLeft w:val="0"/>
                                  <w:marRight w:val="0"/>
                                  <w:marTop w:val="0"/>
                                  <w:marBottom w:val="0"/>
                                  <w:divBdr>
                                    <w:top w:val="none" w:sz="0" w:space="0" w:color="auto"/>
                                    <w:left w:val="none" w:sz="0" w:space="0" w:color="auto"/>
                                    <w:bottom w:val="none" w:sz="0" w:space="0" w:color="auto"/>
                                    <w:right w:val="none" w:sz="0" w:space="0" w:color="auto"/>
                                  </w:divBdr>
                                </w:div>
                                <w:div w:id="19674326">
                                  <w:marLeft w:val="0"/>
                                  <w:marRight w:val="0"/>
                                  <w:marTop w:val="0"/>
                                  <w:marBottom w:val="0"/>
                                  <w:divBdr>
                                    <w:top w:val="none" w:sz="0" w:space="0" w:color="auto"/>
                                    <w:left w:val="none" w:sz="0" w:space="0" w:color="auto"/>
                                    <w:bottom w:val="none" w:sz="0" w:space="0" w:color="auto"/>
                                    <w:right w:val="none" w:sz="0" w:space="0" w:color="auto"/>
                                  </w:divBdr>
                                </w:div>
                                <w:div w:id="39012859">
                                  <w:marLeft w:val="0"/>
                                  <w:marRight w:val="0"/>
                                  <w:marTop w:val="0"/>
                                  <w:marBottom w:val="0"/>
                                  <w:divBdr>
                                    <w:top w:val="none" w:sz="0" w:space="0" w:color="auto"/>
                                    <w:left w:val="none" w:sz="0" w:space="0" w:color="auto"/>
                                    <w:bottom w:val="none" w:sz="0" w:space="0" w:color="auto"/>
                                    <w:right w:val="none" w:sz="0" w:space="0" w:color="auto"/>
                                  </w:divBdr>
                                </w:div>
                                <w:div w:id="46032176">
                                  <w:marLeft w:val="0"/>
                                  <w:marRight w:val="0"/>
                                  <w:marTop w:val="0"/>
                                  <w:marBottom w:val="0"/>
                                  <w:divBdr>
                                    <w:top w:val="none" w:sz="0" w:space="0" w:color="auto"/>
                                    <w:left w:val="none" w:sz="0" w:space="0" w:color="auto"/>
                                    <w:bottom w:val="none" w:sz="0" w:space="0" w:color="auto"/>
                                    <w:right w:val="none" w:sz="0" w:space="0" w:color="auto"/>
                                  </w:divBdr>
                                </w:div>
                                <w:div w:id="47729453">
                                  <w:marLeft w:val="0"/>
                                  <w:marRight w:val="0"/>
                                  <w:marTop w:val="0"/>
                                  <w:marBottom w:val="0"/>
                                  <w:divBdr>
                                    <w:top w:val="none" w:sz="0" w:space="0" w:color="auto"/>
                                    <w:left w:val="none" w:sz="0" w:space="0" w:color="auto"/>
                                    <w:bottom w:val="none" w:sz="0" w:space="0" w:color="auto"/>
                                    <w:right w:val="none" w:sz="0" w:space="0" w:color="auto"/>
                                  </w:divBdr>
                                </w:div>
                                <w:div w:id="52391530">
                                  <w:marLeft w:val="0"/>
                                  <w:marRight w:val="0"/>
                                  <w:marTop w:val="0"/>
                                  <w:marBottom w:val="0"/>
                                  <w:divBdr>
                                    <w:top w:val="none" w:sz="0" w:space="0" w:color="auto"/>
                                    <w:left w:val="none" w:sz="0" w:space="0" w:color="auto"/>
                                    <w:bottom w:val="none" w:sz="0" w:space="0" w:color="auto"/>
                                    <w:right w:val="none" w:sz="0" w:space="0" w:color="auto"/>
                                  </w:divBdr>
                                </w:div>
                                <w:div w:id="57478282">
                                  <w:marLeft w:val="0"/>
                                  <w:marRight w:val="0"/>
                                  <w:marTop w:val="0"/>
                                  <w:marBottom w:val="0"/>
                                  <w:divBdr>
                                    <w:top w:val="none" w:sz="0" w:space="0" w:color="auto"/>
                                    <w:left w:val="none" w:sz="0" w:space="0" w:color="auto"/>
                                    <w:bottom w:val="none" w:sz="0" w:space="0" w:color="auto"/>
                                    <w:right w:val="none" w:sz="0" w:space="0" w:color="auto"/>
                                  </w:divBdr>
                                </w:div>
                                <w:div w:id="60375622">
                                  <w:marLeft w:val="0"/>
                                  <w:marRight w:val="0"/>
                                  <w:marTop w:val="0"/>
                                  <w:marBottom w:val="0"/>
                                  <w:divBdr>
                                    <w:top w:val="none" w:sz="0" w:space="0" w:color="auto"/>
                                    <w:left w:val="none" w:sz="0" w:space="0" w:color="auto"/>
                                    <w:bottom w:val="none" w:sz="0" w:space="0" w:color="auto"/>
                                    <w:right w:val="none" w:sz="0" w:space="0" w:color="auto"/>
                                  </w:divBdr>
                                </w:div>
                                <w:div w:id="91781289">
                                  <w:marLeft w:val="0"/>
                                  <w:marRight w:val="0"/>
                                  <w:marTop w:val="0"/>
                                  <w:marBottom w:val="0"/>
                                  <w:divBdr>
                                    <w:top w:val="none" w:sz="0" w:space="0" w:color="auto"/>
                                    <w:left w:val="none" w:sz="0" w:space="0" w:color="auto"/>
                                    <w:bottom w:val="none" w:sz="0" w:space="0" w:color="auto"/>
                                    <w:right w:val="none" w:sz="0" w:space="0" w:color="auto"/>
                                  </w:divBdr>
                                </w:div>
                                <w:div w:id="102920677">
                                  <w:marLeft w:val="0"/>
                                  <w:marRight w:val="0"/>
                                  <w:marTop w:val="0"/>
                                  <w:marBottom w:val="0"/>
                                  <w:divBdr>
                                    <w:top w:val="none" w:sz="0" w:space="0" w:color="auto"/>
                                    <w:left w:val="none" w:sz="0" w:space="0" w:color="auto"/>
                                    <w:bottom w:val="none" w:sz="0" w:space="0" w:color="auto"/>
                                    <w:right w:val="none" w:sz="0" w:space="0" w:color="auto"/>
                                  </w:divBdr>
                                </w:div>
                                <w:div w:id="105124382">
                                  <w:marLeft w:val="0"/>
                                  <w:marRight w:val="0"/>
                                  <w:marTop w:val="0"/>
                                  <w:marBottom w:val="0"/>
                                  <w:divBdr>
                                    <w:top w:val="none" w:sz="0" w:space="0" w:color="auto"/>
                                    <w:left w:val="none" w:sz="0" w:space="0" w:color="auto"/>
                                    <w:bottom w:val="none" w:sz="0" w:space="0" w:color="auto"/>
                                    <w:right w:val="none" w:sz="0" w:space="0" w:color="auto"/>
                                  </w:divBdr>
                                </w:div>
                                <w:div w:id="108858345">
                                  <w:marLeft w:val="0"/>
                                  <w:marRight w:val="0"/>
                                  <w:marTop w:val="0"/>
                                  <w:marBottom w:val="0"/>
                                  <w:divBdr>
                                    <w:top w:val="none" w:sz="0" w:space="0" w:color="auto"/>
                                    <w:left w:val="none" w:sz="0" w:space="0" w:color="auto"/>
                                    <w:bottom w:val="none" w:sz="0" w:space="0" w:color="auto"/>
                                    <w:right w:val="none" w:sz="0" w:space="0" w:color="auto"/>
                                  </w:divBdr>
                                </w:div>
                                <w:div w:id="135222700">
                                  <w:marLeft w:val="0"/>
                                  <w:marRight w:val="0"/>
                                  <w:marTop w:val="0"/>
                                  <w:marBottom w:val="0"/>
                                  <w:divBdr>
                                    <w:top w:val="none" w:sz="0" w:space="0" w:color="auto"/>
                                    <w:left w:val="none" w:sz="0" w:space="0" w:color="auto"/>
                                    <w:bottom w:val="none" w:sz="0" w:space="0" w:color="auto"/>
                                    <w:right w:val="none" w:sz="0" w:space="0" w:color="auto"/>
                                  </w:divBdr>
                                </w:div>
                                <w:div w:id="135339541">
                                  <w:marLeft w:val="0"/>
                                  <w:marRight w:val="0"/>
                                  <w:marTop w:val="0"/>
                                  <w:marBottom w:val="0"/>
                                  <w:divBdr>
                                    <w:top w:val="none" w:sz="0" w:space="0" w:color="auto"/>
                                    <w:left w:val="none" w:sz="0" w:space="0" w:color="auto"/>
                                    <w:bottom w:val="none" w:sz="0" w:space="0" w:color="auto"/>
                                    <w:right w:val="none" w:sz="0" w:space="0" w:color="auto"/>
                                  </w:divBdr>
                                </w:div>
                                <w:div w:id="169488072">
                                  <w:marLeft w:val="0"/>
                                  <w:marRight w:val="0"/>
                                  <w:marTop w:val="0"/>
                                  <w:marBottom w:val="0"/>
                                  <w:divBdr>
                                    <w:top w:val="none" w:sz="0" w:space="0" w:color="auto"/>
                                    <w:left w:val="none" w:sz="0" w:space="0" w:color="auto"/>
                                    <w:bottom w:val="none" w:sz="0" w:space="0" w:color="auto"/>
                                    <w:right w:val="none" w:sz="0" w:space="0" w:color="auto"/>
                                  </w:divBdr>
                                </w:div>
                                <w:div w:id="176895923">
                                  <w:marLeft w:val="0"/>
                                  <w:marRight w:val="0"/>
                                  <w:marTop w:val="0"/>
                                  <w:marBottom w:val="0"/>
                                  <w:divBdr>
                                    <w:top w:val="none" w:sz="0" w:space="0" w:color="auto"/>
                                    <w:left w:val="none" w:sz="0" w:space="0" w:color="auto"/>
                                    <w:bottom w:val="none" w:sz="0" w:space="0" w:color="auto"/>
                                    <w:right w:val="none" w:sz="0" w:space="0" w:color="auto"/>
                                  </w:divBdr>
                                </w:div>
                                <w:div w:id="240142219">
                                  <w:marLeft w:val="0"/>
                                  <w:marRight w:val="0"/>
                                  <w:marTop w:val="0"/>
                                  <w:marBottom w:val="0"/>
                                  <w:divBdr>
                                    <w:top w:val="none" w:sz="0" w:space="0" w:color="auto"/>
                                    <w:left w:val="none" w:sz="0" w:space="0" w:color="auto"/>
                                    <w:bottom w:val="none" w:sz="0" w:space="0" w:color="auto"/>
                                    <w:right w:val="none" w:sz="0" w:space="0" w:color="auto"/>
                                  </w:divBdr>
                                </w:div>
                                <w:div w:id="247889402">
                                  <w:marLeft w:val="0"/>
                                  <w:marRight w:val="0"/>
                                  <w:marTop w:val="0"/>
                                  <w:marBottom w:val="0"/>
                                  <w:divBdr>
                                    <w:top w:val="none" w:sz="0" w:space="0" w:color="auto"/>
                                    <w:left w:val="none" w:sz="0" w:space="0" w:color="auto"/>
                                    <w:bottom w:val="none" w:sz="0" w:space="0" w:color="auto"/>
                                    <w:right w:val="none" w:sz="0" w:space="0" w:color="auto"/>
                                  </w:divBdr>
                                </w:div>
                                <w:div w:id="249507187">
                                  <w:marLeft w:val="0"/>
                                  <w:marRight w:val="0"/>
                                  <w:marTop w:val="0"/>
                                  <w:marBottom w:val="0"/>
                                  <w:divBdr>
                                    <w:top w:val="none" w:sz="0" w:space="0" w:color="auto"/>
                                    <w:left w:val="none" w:sz="0" w:space="0" w:color="auto"/>
                                    <w:bottom w:val="none" w:sz="0" w:space="0" w:color="auto"/>
                                    <w:right w:val="none" w:sz="0" w:space="0" w:color="auto"/>
                                  </w:divBdr>
                                </w:div>
                                <w:div w:id="264120926">
                                  <w:marLeft w:val="0"/>
                                  <w:marRight w:val="0"/>
                                  <w:marTop w:val="0"/>
                                  <w:marBottom w:val="0"/>
                                  <w:divBdr>
                                    <w:top w:val="none" w:sz="0" w:space="0" w:color="auto"/>
                                    <w:left w:val="none" w:sz="0" w:space="0" w:color="auto"/>
                                    <w:bottom w:val="none" w:sz="0" w:space="0" w:color="auto"/>
                                    <w:right w:val="none" w:sz="0" w:space="0" w:color="auto"/>
                                  </w:divBdr>
                                </w:div>
                                <w:div w:id="307173746">
                                  <w:marLeft w:val="0"/>
                                  <w:marRight w:val="0"/>
                                  <w:marTop w:val="0"/>
                                  <w:marBottom w:val="0"/>
                                  <w:divBdr>
                                    <w:top w:val="none" w:sz="0" w:space="0" w:color="auto"/>
                                    <w:left w:val="none" w:sz="0" w:space="0" w:color="auto"/>
                                    <w:bottom w:val="none" w:sz="0" w:space="0" w:color="auto"/>
                                    <w:right w:val="none" w:sz="0" w:space="0" w:color="auto"/>
                                  </w:divBdr>
                                </w:div>
                                <w:div w:id="310135934">
                                  <w:marLeft w:val="0"/>
                                  <w:marRight w:val="0"/>
                                  <w:marTop w:val="0"/>
                                  <w:marBottom w:val="0"/>
                                  <w:divBdr>
                                    <w:top w:val="none" w:sz="0" w:space="0" w:color="auto"/>
                                    <w:left w:val="none" w:sz="0" w:space="0" w:color="auto"/>
                                    <w:bottom w:val="none" w:sz="0" w:space="0" w:color="auto"/>
                                    <w:right w:val="none" w:sz="0" w:space="0" w:color="auto"/>
                                  </w:divBdr>
                                </w:div>
                                <w:div w:id="318463390">
                                  <w:marLeft w:val="0"/>
                                  <w:marRight w:val="0"/>
                                  <w:marTop w:val="0"/>
                                  <w:marBottom w:val="0"/>
                                  <w:divBdr>
                                    <w:top w:val="none" w:sz="0" w:space="0" w:color="auto"/>
                                    <w:left w:val="none" w:sz="0" w:space="0" w:color="auto"/>
                                    <w:bottom w:val="none" w:sz="0" w:space="0" w:color="auto"/>
                                    <w:right w:val="none" w:sz="0" w:space="0" w:color="auto"/>
                                  </w:divBdr>
                                </w:div>
                                <w:div w:id="331572771">
                                  <w:marLeft w:val="0"/>
                                  <w:marRight w:val="0"/>
                                  <w:marTop w:val="0"/>
                                  <w:marBottom w:val="0"/>
                                  <w:divBdr>
                                    <w:top w:val="none" w:sz="0" w:space="0" w:color="auto"/>
                                    <w:left w:val="none" w:sz="0" w:space="0" w:color="auto"/>
                                    <w:bottom w:val="none" w:sz="0" w:space="0" w:color="auto"/>
                                    <w:right w:val="none" w:sz="0" w:space="0" w:color="auto"/>
                                  </w:divBdr>
                                </w:div>
                                <w:div w:id="400754360">
                                  <w:marLeft w:val="0"/>
                                  <w:marRight w:val="0"/>
                                  <w:marTop w:val="0"/>
                                  <w:marBottom w:val="0"/>
                                  <w:divBdr>
                                    <w:top w:val="none" w:sz="0" w:space="0" w:color="auto"/>
                                    <w:left w:val="none" w:sz="0" w:space="0" w:color="auto"/>
                                    <w:bottom w:val="none" w:sz="0" w:space="0" w:color="auto"/>
                                    <w:right w:val="none" w:sz="0" w:space="0" w:color="auto"/>
                                  </w:divBdr>
                                </w:div>
                                <w:div w:id="418907548">
                                  <w:marLeft w:val="0"/>
                                  <w:marRight w:val="0"/>
                                  <w:marTop w:val="0"/>
                                  <w:marBottom w:val="0"/>
                                  <w:divBdr>
                                    <w:top w:val="none" w:sz="0" w:space="0" w:color="auto"/>
                                    <w:left w:val="none" w:sz="0" w:space="0" w:color="auto"/>
                                    <w:bottom w:val="none" w:sz="0" w:space="0" w:color="auto"/>
                                    <w:right w:val="none" w:sz="0" w:space="0" w:color="auto"/>
                                  </w:divBdr>
                                </w:div>
                                <w:div w:id="423499914">
                                  <w:marLeft w:val="0"/>
                                  <w:marRight w:val="0"/>
                                  <w:marTop w:val="0"/>
                                  <w:marBottom w:val="0"/>
                                  <w:divBdr>
                                    <w:top w:val="none" w:sz="0" w:space="0" w:color="auto"/>
                                    <w:left w:val="none" w:sz="0" w:space="0" w:color="auto"/>
                                    <w:bottom w:val="none" w:sz="0" w:space="0" w:color="auto"/>
                                    <w:right w:val="none" w:sz="0" w:space="0" w:color="auto"/>
                                  </w:divBdr>
                                </w:div>
                                <w:div w:id="433860712">
                                  <w:marLeft w:val="0"/>
                                  <w:marRight w:val="0"/>
                                  <w:marTop w:val="0"/>
                                  <w:marBottom w:val="0"/>
                                  <w:divBdr>
                                    <w:top w:val="none" w:sz="0" w:space="0" w:color="auto"/>
                                    <w:left w:val="none" w:sz="0" w:space="0" w:color="auto"/>
                                    <w:bottom w:val="none" w:sz="0" w:space="0" w:color="auto"/>
                                    <w:right w:val="none" w:sz="0" w:space="0" w:color="auto"/>
                                  </w:divBdr>
                                </w:div>
                                <w:div w:id="439496761">
                                  <w:marLeft w:val="0"/>
                                  <w:marRight w:val="0"/>
                                  <w:marTop w:val="0"/>
                                  <w:marBottom w:val="0"/>
                                  <w:divBdr>
                                    <w:top w:val="none" w:sz="0" w:space="0" w:color="auto"/>
                                    <w:left w:val="none" w:sz="0" w:space="0" w:color="auto"/>
                                    <w:bottom w:val="none" w:sz="0" w:space="0" w:color="auto"/>
                                    <w:right w:val="none" w:sz="0" w:space="0" w:color="auto"/>
                                  </w:divBdr>
                                </w:div>
                                <w:div w:id="450637016">
                                  <w:marLeft w:val="0"/>
                                  <w:marRight w:val="0"/>
                                  <w:marTop w:val="0"/>
                                  <w:marBottom w:val="0"/>
                                  <w:divBdr>
                                    <w:top w:val="none" w:sz="0" w:space="0" w:color="auto"/>
                                    <w:left w:val="none" w:sz="0" w:space="0" w:color="auto"/>
                                    <w:bottom w:val="none" w:sz="0" w:space="0" w:color="auto"/>
                                    <w:right w:val="none" w:sz="0" w:space="0" w:color="auto"/>
                                  </w:divBdr>
                                </w:div>
                                <w:div w:id="469056427">
                                  <w:marLeft w:val="0"/>
                                  <w:marRight w:val="0"/>
                                  <w:marTop w:val="0"/>
                                  <w:marBottom w:val="0"/>
                                  <w:divBdr>
                                    <w:top w:val="none" w:sz="0" w:space="0" w:color="auto"/>
                                    <w:left w:val="none" w:sz="0" w:space="0" w:color="auto"/>
                                    <w:bottom w:val="none" w:sz="0" w:space="0" w:color="auto"/>
                                    <w:right w:val="none" w:sz="0" w:space="0" w:color="auto"/>
                                  </w:divBdr>
                                </w:div>
                                <w:div w:id="485391529">
                                  <w:marLeft w:val="0"/>
                                  <w:marRight w:val="0"/>
                                  <w:marTop w:val="0"/>
                                  <w:marBottom w:val="0"/>
                                  <w:divBdr>
                                    <w:top w:val="none" w:sz="0" w:space="0" w:color="auto"/>
                                    <w:left w:val="none" w:sz="0" w:space="0" w:color="auto"/>
                                    <w:bottom w:val="none" w:sz="0" w:space="0" w:color="auto"/>
                                    <w:right w:val="none" w:sz="0" w:space="0" w:color="auto"/>
                                  </w:divBdr>
                                </w:div>
                                <w:div w:id="494028431">
                                  <w:marLeft w:val="0"/>
                                  <w:marRight w:val="0"/>
                                  <w:marTop w:val="0"/>
                                  <w:marBottom w:val="0"/>
                                  <w:divBdr>
                                    <w:top w:val="none" w:sz="0" w:space="0" w:color="auto"/>
                                    <w:left w:val="none" w:sz="0" w:space="0" w:color="auto"/>
                                    <w:bottom w:val="none" w:sz="0" w:space="0" w:color="auto"/>
                                    <w:right w:val="none" w:sz="0" w:space="0" w:color="auto"/>
                                  </w:divBdr>
                                </w:div>
                                <w:div w:id="499002289">
                                  <w:marLeft w:val="0"/>
                                  <w:marRight w:val="0"/>
                                  <w:marTop w:val="0"/>
                                  <w:marBottom w:val="0"/>
                                  <w:divBdr>
                                    <w:top w:val="none" w:sz="0" w:space="0" w:color="auto"/>
                                    <w:left w:val="none" w:sz="0" w:space="0" w:color="auto"/>
                                    <w:bottom w:val="none" w:sz="0" w:space="0" w:color="auto"/>
                                    <w:right w:val="none" w:sz="0" w:space="0" w:color="auto"/>
                                  </w:divBdr>
                                </w:div>
                                <w:div w:id="503934344">
                                  <w:marLeft w:val="0"/>
                                  <w:marRight w:val="0"/>
                                  <w:marTop w:val="0"/>
                                  <w:marBottom w:val="0"/>
                                  <w:divBdr>
                                    <w:top w:val="none" w:sz="0" w:space="0" w:color="auto"/>
                                    <w:left w:val="none" w:sz="0" w:space="0" w:color="auto"/>
                                    <w:bottom w:val="none" w:sz="0" w:space="0" w:color="auto"/>
                                    <w:right w:val="none" w:sz="0" w:space="0" w:color="auto"/>
                                  </w:divBdr>
                                </w:div>
                                <w:div w:id="504130770">
                                  <w:marLeft w:val="0"/>
                                  <w:marRight w:val="0"/>
                                  <w:marTop w:val="0"/>
                                  <w:marBottom w:val="0"/>
                                  <w:divBdr>
                                    <w:top w:val="none" w:sz="0" w:space="0" w:color="auto"/>
                                    <w:left w:val="none" w:sz="0" w:space="0" w:color="auto"/>
                                    <w:bottom w:val="none" w:sz="0" w:space="0" w:color="auto"/>
                                    <w:right w:val="none" w:sz="0" w:space="0" w:color="auto"/>
                                  </w:divBdr>
                                </w:div>
                                <w:div w:id="516698232">
                                  <w:marLeft w:val="0"/>
                                  <w:marRight w:val="0"/>
                                  <w:marTop w:val="0"/>
                                  <w:marBottom w:val="0"/>
                                  <w:divBdr>
                                    <w:top w:val="none" w:sz="0" w:space="0" w:color="auto"/>
                                    <w:left w:val="none" w:sz="0" w:space="0" w:color="auto"/>
                                    <w:bottom w:val="none" w:sz="0" w:space="0" w:color="auto"/>
                                    <w:right w:val="none" w:sz="0" w:space="0" w:color="auto"/>
                                  </w:divBdr>
                                </w:div>
                                <w:div w:id="521013211">
                                  <w:marLeft w:val="0"/>
                                  <w:marRight w:val="0"/>
                                  <w:marTop w:val="0"/>
                                  <w:marBottom w:val="0"/>
                                  <w:divBdr>
                                    <w:top w:val="none" w:sz="0" w:space="0" w:color="auto"/>
                                    <w:left w:val="none" w:sz="0" w:space="0" w:color="auto"/>
                                    <w:bottom w:val="none" w:sz="0" w:space="0" w:color="auto"/>
                                    <w:right w:val="none" w:sz="0" w:space="0" w:color="auto"/>
                                  </w:divBdr>
                                </w:div>
                                <w:div w:id="532353690">
                                  <w:marLeft w:val="0"/>
                                  <w:marRight w:val="0"/>
                                  <w:marTop w:val="0"/>
                                  <w:marBottom w:val="0"/>
                                  <w:divBdr>
                                    <w:top w:val="none" w:sz="0" w:space="0" w:color="auto"/>
                                    <w:left w:val="none" w:sz="0" w:space="0" w:color="auto"/>
                                    <w:bottom w:val="none" w:sz="0" w:space="0" w:color="auto"/>
                                    <w:right w:val="none" w:sz="0" w:space="0" w:color="auto"/>
                                  </w:divBdr>
                                </w:div>
                                <w:div w:id="535124704">
                                  <w:marLeft w:val="0"/>
                                  <w:marRight w:val="0"/>
                                  <w:marTop w:val="0"/>
                                  <w:marBottom w:val="0"/>
                                  <w:divBdr>
                                    <w:top w:val="none" w:sz="0" w:space="0" w:color="auto"/>
                                    <w:left w:val="none" w:sz="0" w:space="0" w:color="auto"/>
                                    <w:bottom w:val="none" w:sz="0" w:space="0" w:color="auto"/>
                                    <w:right w:val="none" w:sz="0" w:space="0" w:color="auto"/>
                                  </w:divBdr>
                                </w:div>
                                <w:div w:id="537621421">
                                  <w:marLeft w:val="0"/>
                                  <w:marRight w:val="0"/>
                                  <w:marTop w:val="0"/>
                                  <w:marBottom w:val="0"/>
                                  <w:divBdr>
                                    <w:top w:val="none" w:sz="0" w:space="0" w:color="auto"/>
                                    <w:left w:val="none" w:sz="0" w:space="0" w:color="auto"/>
                                    <w:bottom w:val="none" w:sz="0" w:space="0" w:color="auto"/>
                                    <w:right w:val="none" w:sz="0" w:space="0" w:color="auto"/>
                                  </w:divBdr>
                                </w:div>
                                <w:div w:id="585921570">
                                  <w:marLeft w:val="0"/>
                                  <w:marRight w:val="0"/>
                                  <w:marTop w:val="0"/>
                                  <w:marBottom w:val="0"/>
                                  <w:divBdr>
                                    <w:top w:val="none" w:sz="0" w:space="0" w:color="auto"/>
                                    <w:left w:val="none" w:sz="0" w:space="0" w:color="auto"/>
                                    <w:bottom w:val="none" w:sz="0" w:space="0" w:color="auto"/>
                                    <w:right w:val="none" w:sz="0" w:space="0" w:color="auto"/>
                                  </w:divBdr>
                                </w:div>
                                <w:div w:id="598608750">
                                  <w:marLeft w:val="0"/>
                                  <w:marRight w:val="0"/>
                                  <w:marTop w:val="0"/>
                                  <w:marBottom w:val="0"/>
                                  <w:divBdr>
                                    <w:top w:val="none" w:sz="0" w:space="0" w:color="auto"/>
                                    <w:left w:val="none" w:sz="0" w:space="0" w:color="auto"/>
                                    <w:bottom w:val="none" w:sz="0" w:space="0" w:color="auto"/>
                                    <w:right w:val="none" w:sz="0" w:space="0" w:color="auto"/>
                                  </w:divBdr>
                                </w:div>
                                <w:div w:id="606692786">
                                  <w:marLeft w:val="0"/>
                                  <w:marRight w:val="0"/>
                                  <w:marTop w:val="0"/>
                                  <w:marBottom w:val="0"/>
                                  <w:divBdr>
                                    <w:top w:val="none" w:sz="0" w:space="0" w:color="auto"/>
                                    <w:left w:val="none" w:sz="0" w:space="0" w:color="auto"/>
                                    <w:bottom w:val="none" w:sz="0" w:space="0" w:color="auto"/>
                                    <w:right w:val="none" w:sz="0" w:space="0" w:color="auto"/>
                                  </w:divBdr>
                                </w:div>
                                <w:div w:id="622809913">
                                  <w:marLeft w:val="0"/>
                                  <w:marRight w:val="0"/>
                                  <w:marTop w:val="0"/>
                                  <w:marBottom w:val="0"/>
                                  <w:divBdr>
                                    <w:top w:val="none" w:sz="0" w:space="0" w:color="auto"/>
                                    <w:left w:val="none" w:sz="0" w:space="0" w:color="auto"/>
                                    <w:bottom w:val="none" w:sz="0" w:space="0" w:color="auto"/>
                                    <w:right w:val="none" w:sz="0" w:space="0" w:color="auto"/>
                                  </w:divBdr>
                                </w:div>
                                <w:div w:id="624315283">
                                  <w:marLeft w:val="0"/>
                                  <w:marRight w:val="0"/>
                                  <w:marTop w:val="0"/>
                                  <w:marBottom w:val="0"/>
                                  <w:divBdr>
                                    <w:top w:val="none" w:sz="0" w:space="0" w:color="auto"/>
                                    <w:left w:val="none" w:sz="0" w:space="0" w:color="auto"/>
                                    <w:bottom w:val="none" w:sz="0" w:space="0" w:color="auto"/>
                                    <w:right w:val="none" w:sz="0" w:space="0" w:color="auto"/>
                                  </w:divBdr>
                                </w:div>
                                <w:div w:id="635641098">
                                  <w:marLeft w:val="0"/>
                                  <w:marRight w:val="0"/>
                                  <w:marTop w:val="0"/>
                                  <w:marBottom w:val="0"/>
                                  <w:divBdr>
                                    <w:top w:val="none" w:sz="0" w:space="0" w:color="auto"/>
                                    <w:left w:val="none" w:sz="0" w:space="0" w:color="auto"/>
                                    <w:bottom w:val="none" w:sz="0" w:space="0" w:color="auto"/>
                                    <w:right w:val="none" w:sz="0" w:space="0" w:color="auto"/>
                                  </w:divBdr>
                                </w:div>
                                <w:div w:id="648941379">
                                  <w:marLeft w:val="0"/>
                                  <w:marRight w:val="0"/>
                                  <w:marTop w:val="0"/>
                                  <w:marBottom w:val="0"/>
                                  <w:divBdr>
                                    <w:top w:val="none" w:sz="0" w:space="0" w:color="auto"/>
                                    <w:left w:val="none" w:sz="0" w:space="0" w:color="auto"/>
                                    <w:bottom w:val="none" w:sz="0" w:space="0" w:color="auto"/>
                                    <w:right w:val="none" w:sz="0" w:space="0" w:color="auto"/>
                                  </w:divBdr>
                                </w:div>
                                <w:div w:id="659769248">
                                  <w:marLeft w:val="0"/>
                                  <w:marRight w:val="0"/>
                                  <w:marTop w:val="0"/>
                                  <w:marBottom w:val="0"/>
                                  <w:divBdr>
                                    <w:top w:val="none" w:sz="0" w:space="0" w:color="auto"/>
                                    <w:left w:val="none" w:sz="0" w:space="0" w:color="auto"/>
                                    <w:bottom w:val="none" w:sz="0" w:space="0" w:color="auto"/>
                                    <w:right w:val="none" w:sz="0" w:space="0" w:color="auto"/>
                                  </w:divBdr>
                                </w:div>
                                <w:div w:id="683635302">
                                  <w:marLeft w:val="0"/>
                                  <w:marRight w:val="0"/>
                                  <w:marTop w:val="0"/>
                                  <w:marBottom w:val="0"/>
                                  <w:divBdr>
                                    <w:top w:val="none" w:sz="0" w:space="0" w:color="auto"/>
                                    <w:left w:val="none" w:sz="0" w:space="0" w:color="auto"/>
                                    <w:bottom w:val="none" w:sz="0" w:space="0" w:color="auto"/>
                                    <w:right w:val="none" w:sz="0" w:space="0" w:color="auto"/>
                                  </w:divBdr>
                                </w:div>
                                <w:div w:id="694040936">
                                  <w:marLeft w:val="0"/>
                                  <w:marRight w:val="0"/>
                                  <w:marTop w:val="0"/>
                                  <w:marBottom w:val="0"/>
                                  <w:divBdr>
                                    <w:top w:val="none" w:sz="0" w:space="0" w:color="auto"/>
                                    <w:left w:val="none" w:sz="0" w:space="0" w:color="auto"/>
                                    <w:bottom w:val="none" w:sz="0" w:space="0" w:color="auto"/>
                                    <w:right w:val="none" w:sz="0" w:space="0" w:color="auto"/>
                                  </w:divBdr>
                                </w:div>
                                <w:div w:id="752047903">
                                  <w:marLeft w:val="0"/>
                                  <w:marRight w:val="0"/>
                                  <w:marTop w:val="0"/>
                                  <w:marBottom w:val="0"/>
                                  <w:divBdr>
                                    <w:top w:val="none" w:sz="0" w:space="0" w:color="auto"/>
                                    <w:left w:val="none" w:sz="0" w:space="0" w:color="auto"/>
                                    <w:bottom w:val="none" w:sz="0" w:space="0" w:color="auto"/>
                                    <w:right w:val="none" w:sz="0" w:space="0" w:color="auto"/>
                                  </w:divBdr>
                                </w:div>
                                <w:div w:id="754203217">
                                  <w:marLeft w:val="0"/>
                                  <w:marRight w:val="0"/>
                                  <w:marTop w:val="0"/>
                                  <w:marBottom w:val="0"/>
                                  <w:divBdr>
                                    <w:top w:val="none" w:sz="0" w:space="0" w:color="auto"/>
                                    <w:left w:val="none" w:sz="0" w:space="0" w:color="auto"/>
                                    <w:bottom w:val="none" w:sz="0" w:space="0" w:color="auto"/>
                                    <w:right w:val="none" w:sz="0" w:space="0" w:color="auto"/>
                                  </w:divBdr>
                                </w:div>
                                <w:div w:id="787044461">
                                  <w:marLeft w:val="0"/>
                                  <w:marRight w:val="0"/>
                                  <w:marTop w:val="0"/>
                                  <w:marBottom w:val="0"/>
                                  <w:divBdr>
                                    <w:top w:val="none" w:sz="0" w:space="0" w:color="auto"/>
                                    <w:left w:val="none" w:sz="0" w:space="0" w:color="auto"/>
                                    <w:bottom w:val="none" w:sz="0" w:space="0" w:color="auto"/>
                                    <w:right w:val="none" w:sz="0" w:space="0" w:color="auto"/>
                                  </w:divBdr>
                                </w:div>
                                <w:div w:id="787509781">
                                  <w:marLeft w:val="0"/>
                                  <w:marRight w:val="0"/>
                                  <w:marTop w:val="0"/>
                                  <w:marBottom w:val="0"/>
                                  <w:divBdr>
                                    <w:top w:val="none" w:sz="0" w:space="0" w:color="auto"/>
                                    <w:left w:val="none" w:sz="0" w:space="0" w:color="auto"/>
                                    <w:bottom w:val="none" w:sz="0" w:space="0" w:color="auto"/>
                                    <w:right w:val="none" w:sz="0" w:space="0" w:color="auto"/>
                                  </w:divBdr>
                                </w:div>
                                <w:div w:id="793790180">
                                  <w:marLeft w:val="0"/>
                                  <w:marRight w:val="0"/>
                                  <w:marTop w:val="0"/>
                                  <w:marBottom w:val="0"/>
                                  <w:divBdr>
                                    <w:top w:val="none" w:sz="0" w:space="0" w:color="auto"/>
                                    <w:left w:val="none" w:sz="0" w:space="0" w:color="auto"/>
                                    <w:bottom w:val="none" w:sz="0" w:space="0" w:color="auto"/>
                                    <w:right w:val="none" w:sz="0" w:space="0" w:color="auto"/>
                                  </w:divBdr>
                                </w:div>
                                <w:div w:id="815881417">
                                  <w:marLeft w:val="0"/>
                                  <w:marRight w:val="0"/>
                                  <w:marTop w:val="0"/>
                                  <w:marBottom w:val="0"/>
                                  <w:divBdr>
                                    <w:top w:val="none" w:sz="0" w:space="0" w:color="auto"/>
                                    <w:left w:val="none" w:sz="0" w:space="0" w:color="auto"/>
                                    <w:bottom w:val="none" w:sz="0" w:space="0" w:color="auto"/>
                                    <w:right w:val="none" w:sz="0" w:space="0" w:color="auto"/>
                                  </w:divBdr>
                                </w:div>
                                <w:div w:id="853496322">
                                  <w:marLeft w:val="0"/>
                                  <w:marRight w:val="0"/>
                                  <w:marTop w:val="0"/>
                                  <w:marBottom w:val="0"/>
                                  <w:divBdr>
                                    <w:top w:val="none" w:sz="0" w:space="0" w:color="auto"/>
                                    <w:left w:val="none" w:sz="0" w:space="0" w:color="auto"/>
                                    <w:bottom w:val="none" w:sz="0" w:space="0" w:color="auto"/>
                                    <w:right w:val="none" w:sz="0" w:space="0" w:color="auto"/>
                                  </w:divBdr>
                                </w:div>
                                <w:div w:id="871725487">
                                  <w:marLeft w:val="0"/>
                                  <w:marRight w:val="0"/>
                                  <w:marTop w:val="0"/>
                                  <w:marBottom w:val="0"/>
                                  <w:divBdr>
                                    <w:top w:val="none" w:sz="0" w:space="0" w:color="auto"/>
                                    <w:left w:val="none" w:sz="0" w:space="0" w:color="auto"/>
                                    <w:bottom w:val="none" w:sz="0" w:space="0" w:color="auto"/>
                                    <w:right w:val="none" w:sz="0" w:space="0" w:color="auto"/>
                                  </w:divBdr>
                                </w:div>
                                <w:div w:id="875385011">
                                  <w:marLeft w:val="0"/>
                                  <w:marRight w:val="0"/>
                                  <w:marTop w:val="0"/>
                                  <w:marBottom w:val="0"/>
                                  <w:divBdr>
                                    <w:top w:val="none" w:sz="0" w:space="0" w:color="auto"/>
                                    <w:left w:val="none" w:sz="0" w:space="0" w:color="auto"/>
                                    <w:bottom w:val="none" w:sz="0" w:space="0" w:color="auto"/>
                                    <w:right w:val="none" w:sz="0" w:space="0" w:color="auto"/>
                                  </w:divBdr>
                                </w:div>
                                <w:div w:id="886527063">
                                  <w:marLeft w:val="0"/>
                                  <w:marRight w:val="0"/>
                                  <w:marTop w:val="0"/>
                                  <w:marBottom w:val="0"/>
                                  <w:divBdr>
                                    <w:top w:val="none" w:sz="0" w:space="0" w:color="auto"/>
                                    <w:left w:val="none" w:sz="0" w:space="0" w:color="auto"/>
                                    <w:bottom w:val="none" w:sz="0" w:space="0" w:color="auto"/>
                                    <w:right w:val="none" w:sz="0" w:space="0" w:color="auto"/>
                                  </w:divBdr>
                                </w:div>
                                <w:div w:id="915164817">
                                  <w:marLeft w:val="0"/>
                                  <w:marRight w:val="0"/>
                                  <w:marTop w:val="0"/>
                                  <w:marBottom w:val="0"/>
                                  <w:divBdr>
                                    <w:top w:val="none" w:sz="0" w:space="0" w:color="auto"/>
                                    <w:left w:val="none" w:sz="0" w:space="0" w:color="auto"/>
                                    <w:bottom w:val="none" w:sz="0" w:space="0" w:color="auto"/>
                                    <w:right w:val="none" w:sz="0" w:space="0" w:color="auto"/>
                                  </w:divBdr>
                                </w:div>
                                <w:div w:id="920261784">
                                  <w:marLeft w:val="0"/>
                                  <w:marRight w:val="0"/>
                                  <w:marTop w:val="0"/>
                                  <w:marBottom w:val="0"/>
                                  <w:divBdr>
                                    <w:top w:val="none" w:sz="0" w:space="0" w:color="auto"/>
                                    <w:left w:val="none" w:sz="0" w:space="0" w:color="auto"/>
                                    <w:bottom w:val="none" w:sz="0" w:space="0" w:color="auto"/>
                                    <w:right w:val="none" w:sz="0" w:space="0" w:color="auto"/>
                                  </w:divBdr>
                                </w:div>
                                <w:div w:id="935985751">
                                  <w:marLeft w:val="0"/>
                                  <w:marRight w:val="0"/>
                                  <w:marTop w:val="0"/>
                                  <w:marBottom w:val="0"/>
                                  <w:divBdr>
                                    <w:top w:val="none" w:sz="0" w:space="0" w:color="auto"/>
                                    <w:left w:val="none" w:sz="0" w:space="0" w:color="auto"/>
                                    <w:bottom w:val="none" w:sz="0" w:space="0" w:color="auto"/>
                                    <w:right w:val="none" w:sz="0" w:space="0" w:color="auto"/>
                                  </w:divBdr>
                                </w:div>
                                <w:div w:id="947784726">
                                  <w:marLeft w:val="0"/>
                                  <w:marRight w:val="0"/>
                                  <w:marTop w:val="0"/>
                                  <w:marBottom w:val="0"/>
                                  <w:divBdr>
                                    <w:top w:val="none" w:sz="0" w:space="0" w:color="auto"/>
                                    <w:left w:val="none" w:sz="0" w:space="0" w:color="auto"/>
                                    <w:bottom w:val="none" w:sz="0" w:space="0" w:color="auto"/>
                                    <w:right w:val="none" w:sz="0" w:space="0" w:color="auto"/>
                                  </w:divBdr>
                                </w:div>
                                <w:div w:id="953169197">
                                  <w:marLeft w:val="0"/>
                                  <w:marRight w:val="0"/>
                                  <w:marTop w:val="0"/>
                                  <w:marBottom w:val="0"/>
                                  <w:divBdr>
                                    <w:top w:val="none" w:sz="0" w:space="0" w:color="auto"/>
                                    <w:left w:val="none" w:sz="0" w:space="0" w:color="auto"/>
                                    <w:bottom w:val="none" w:sz="0" w:space="0" w:color="auto"/>
                                    <w:right w:val="none" w:sz="0" w:space="0" w:color="auto"/>
                                  </w:divBdr>
                                </w:div>
                                <w:div w:id="1020161609">
                                  <w:marLeft w:val="0"/>
                                  <w:marRight w:val="0"/>
                                  <w:marTop w:val="0"/>
                                  <w:marBottom w:val="0"/>
                                  <w:divBdr>
                                    <w:top w:val="none" w:sz="0" w:space="0" w:color="auto"/>
                                    <w:left w:val="none" w:sz="0" w:space="0" w:color="auto"/>
                                    <w:bottom w:val="none" w:sz="0" w:space="0" w:color="auto"/>
                                    <w:right w:val="none" w:sz="0" w:space="0" w:color="auto"/>
                                  </w:divBdr>
                                </w:div>
                                <w:div w:id="1053234495">
                                  <w:marLeft w:val="0"/>
                                  <w:marRight w:val="0"/>
                                  <w:marTop w:val="0"/>
                                  <w:marBottom w:val="0"/>
                                  <w:divBdr>
                                    <w:top w:val="none" w:sz="0" w:space="0" w:color="auto"/>
                                    <w:left w:val="none" w:sz="0" w:space="0" w:color="auto"/>
                                    <w:bottom w:val="none" w:sz="0" w:space="0" w:color="auto"/>
                                    <w:right w:val="none" w:sz="0" w:space="0" w:color="auto"/>
                                  </w:divBdr>
                                </w:div>
                                <w:div w:id="1059328819">
                                  <w:marLeft w:val="0"/>
                                  <w:marRight w:val="0"/>
                                  <w:marTop w:val="0"/>
                                  <w:marBottom w:val="0"/>
                                  <w:divBdr>
                                    <w:top w:val="none" w:sz="0" w:space="0" w:color="auto"/>
                                    <w:left w:val="none" w:sz="0" w:space="0" w:color="auto"/>
                                    <w:bottom w:val="none" w:sz="0" w:space="0" w:color="auto"/>
                                    <w:right w:val="none" w:sz="0" w:space="0" w:color="auto"/>
                                  </w:divBdr>
                                </w:div>
                                <w:div w:id="1078091288">
                                  <w:marLeft w:val="0"/>
                                  <w:marRight w:val="0"/>
                                  <w:marTop w:val="0"/>
                                  <w:marBottom w:val="0"/>
                                  <w:divBdr>
                                    <w:top w:val="none" w:sz="0" w:space="0" w:color="auto"/>
                                    <w:left w:val="none" w:sz="0" w:space="0" w:color="auto"/>
                                    <w:bottom w:val="none" w:sz="0" w:space="0" w:color="auto"/>
                                    <w:right w:val="none" w:sz="0" w:space="0" w:color="auto"/>
                                  </w:divBdr>
                                </w:div>
                                <w:div w:id="1079138063">
                                  <w:marLeft w:val="0"/>
                                  <w:marRight w:val="0"/>
                                  <w:marTop w:val="0"/>
                                  <w:marBottom w:val="0"/>
                                  <w:divBdr>
                                    <w:top w:val="none" w:sz="0" w:space="0" w:color="auto"/>
                                    <w:left w:val="none" w:sz="0" w:space="0" w:color="auto"/>
                                    <w:bottom w:val="none" w:sz="0" w:space="0" w:color="auto"/>
                                    <w:right w:val="none" w:sz="0" w:space="0" w:color="auto"/>
                                  </w:divBdr>
                                </w:div>
                                <w:div w:id="1085997512">
                                  <w:marLeft w:val="0"/>
                                  <w:marRight w:val="0"/>
                                  <w:marTop w:val="0"/>
                                  <w:marBottom w:val="0"/>
                                  <w:divBdr>
                                    <w:top w:val="none" w:sz="0" w:space="0" w:color="auto"/>
                                    <w:left w:val="none" w:sz="0" w:space="0" w:color="auto"/>
                                    <w:bottom w:val="none" w:sz="0" w:space="0" w:color="auto"/>
                                    <w:right w:val="none" w:sz="0" w:space="0" w:color="auto"/>
                                  </w:divBdr>
                                </w:div>
                                <w:div w:id="1104813024">
                                  <w:marLeft w:val="0"/>
                                  <w:marRight w:val="0"/>
                                  <w:marTop w:val="0"/>
                                  <w:marBottom w:val="0"/>
                                  <w:divBdr>
                                    <w:top w:val="none" w:sz="0" w:space="0" w:color="auto"/>
                                    <w:left w:val="none" w:sz="0" w:space="0" w:color="auto"/>
                                    <w:bottom w:val="none" w:sz="0" w:space="0" w:color="auto"/>
                                    <w:right w:val="none" w:sz="0" w:space="0" w:color="auto"/>
                                  </w:divBdr>
                                </w:div>
                                <w:div w:id="1148596932">
                                  <w:marLeft w:val="0"/>
                                  <w:marRight w:val="0"/>
                                  <w:marTop w:val="0"/>
                                  <w:marBottom w:val="0"/>
                                  <w:divBdr>
                                    <w:top w:val="none" w:sz="0" w:space="0" w:color="auto"/>
                                    <w:left w:val="none" w:sz="0" w:space="0" w:color="auto"/>
                                    <w:bottom w:val="none" w:sz="0" w:space="0" w:color="auto"/>
                                    <w:right w:val="none" w:sz="0" w:space="0" w:color="auto"/>
                                  </w:divBdr>
                                </w:div>
                                <w:div w:id="1164008482">
                                  <w:marLeft w:val="0"/>
                                  <w:marRight w:val="0"/>
                                  <w:marTop w:val="0"/>
                                  <w:marBottom w:val="0"/>
                                  <w:divBdr>
                                    <w:top w:val="none" w:sz="0" w:space="0" w:color="auto"/>
                                    <w:left w:val="none" w:sz="0" w:space="0" w:color="auto"/>
                                    <w:bottom w:val="none" w:sz="0" w:space="0" w:color="auto"/>
                                    <w:right w:val="none" w:sz="0" w:space="0" w:color="auto"/>
                                  </w:divBdr>
                                </w:div>
                                <w:div w:id="1179659311">
                                  <w:marLeft w:val="0"/>
                                  <w:marRight w:val="0"/>
                                  <w:marTop w:val="0"/>
                                  <w:marBottom w:val="0"/>
                                  <w:divBdr>
                                    <w:top w:val="none" w:sz="0" w:space="0" w:color="auto"/>
                                    <w:left w:val="none" w:sz="0" w:space="0" w:color="auto"/>
                                    <w:bottom w:val="none" w:sz="0" w:space="0" w:color="auto"/>
                                    <w:right w:val="none" w:sz="0" w:space="0" w:color="auto"/>
                                  </w:divBdr>
                                </w:div>
                                <w:div w:id="1222868201">
                                  <w:marLeft w:val="0"/>
                                  <w:marRight w:val="0"/>
                                  <w:marTop w:val="0"/>
                                  <w:marBottom w:val="0"/>
                                  <w:divBdr>
                                    <w:top w:val="none" w:sz="0" w:space="0" w:color="auto"/>
                                    <w:left w:val="none" w:sz="0" w:space="0" w:color="auto"/>
                                    <w:bottom w:val="none" w:sz="0" w:space="0" w:color="auto"/>
                                    <w:right w:val="none" w:sz="0" w:space="0" w:color="auto"/>
                                  </w:divBdr>
                                </w:div>
                                <w:div w:id="1260337776">
                                  <w:marLeft w:val="0"/>
                                  <w:marRight w:val="0"/>
                                  <w:marTop w:val="0"/>
                                  <w:marBottom w:val="0"/>
                                  <w:divBdr>
                                    <w:top w:val="none" w:sz="0" w:space="0" w:color="auto"/>
                                    <w:left w:val="none" w:sz="0" w:space="0" w:color="auto"/>
                                    <w:bottom w:val="none" w:sz="0" w:space="0" w:color="auto"/>
                                    <w:right w:val="none" w:sz="0" w:space="0" w:color="auto"/>
                                  </w:divBdr>
                                </w:div>
                                <w:div w:id="1304264562">
                                  <w:marLeft w:val="0"/>
                                  <w:marRight w:val="0"/>
                                  <w:marTop w:val="0"/>
                                  <w:marBottom w:val="0"/>
                                  <w:divBdr>
                                    <w:top w:val="none" w:sz="0" w:space="0" w:color="auto"/>
                                    <w:left w:val="none" w:sz="0" w:space="0" w:color="auto"/>
                                    <w:bottom w:val="none" w:sz="0" w:space="0" w:color="auto"/>
                                    <w:right w:val="none" w:sz="0" w:space="0" w:color="auto"/>
                                  </w:divBdr>
                                </w:div>
                                <w:div w:id="1347950774">
                                  <w:marLeft w:val="0"/>
                                  <w:marRight w:val="0"/>
                                  <w:marTop w:val="0"/>
                                  <w:marBottom w:val="0"/>
                                  <w:divBdr>
                                    <w:top w:val="none" w:sz="0" w:space="0" w:color="auto"/>
                                    <w:left w:val="none" w:sz="0" w:space="0" w:color="auto"/>
                                    <w:bottom w:val="none" w:sz="0" w:space="0" w:color="auto"/>
                                    <w:right w:val="none" w:sz="0" w:space="0" w:color="auto"/>
                                  </w:divBdr>
                                </w:div>
                                <w:div w:id="1375732095">
                                  <w:marLeft w:val="0"/>
                                  <w:marRight w:val="0"/>
                                  <w:marTop w:val="0"/>
                                  <w:marBottom w:val="0"/>
                                  <w:divBdr>
                                    <w:top w:val="none" w:sz="0" w:space="0" w:color="auto"/>
                                    <w:left w:val="none" w:sz="0" w:space="0" w:color="auto"/>
                                    <w:bottom w:val="none" w:sz="0" w:space="0" w:color="auto"/>
                                    <w:right w:val="none" w:sz="0" w:space="0" w:color="auto"/>
                                  </w:divBdr>
                                </w:div>
                                <w:div w:id="1409378859">
                                  <w:marLeft w:val="0"/>
                                  <w:marRight w:val="0"/>
                                  <w:marTop w:val="0"/>
                                  <w:marBottom w:val="0"/>
                                  <w:divBdr>
                                    <w:top w:val="none" w:sz="0" w:space="0" w:color="auto"/>
                                    <w:left w:val="none" w:sz="0" w:space="0" w:color="auto"/>
                                    <w:bottom w:val="none" w:sz="0" w:space="0" w:color="auto"/>
                                    <w:right w:val="none" w:sz="0" w:space="0" w:color="auto"/>
                                  </w:divBdr>
                                </w:div>
                                <w:div w:id="1412309925">
                                  <w:marLeft w:val="0"/>
                                  <w:marRight w:val="0"/>
                                  <w:marTop w:val="0"/>
                                  <w:marBottom w:val="0"/>
                                  <w:divBdr>
                                    <w:top w:val="none" w:sz="0" w:space="0" w:color="auto"/>
                                    <w:left w:val="none" w:sz="0" w:space="0" w:color="auto"/>
                                    <w:bottom w:val="none" w:sz="0" w:space="0" w:color="auto"/>
                                    <w:right w:val="none" w:sz="0" w:space="0" w:color="auto"/>
                                  </w:divBdr>
                                </w:div>
                                <w:div w:id="1414740022">
                                  <w:marLeft w:val="0"/>
                                  <w:marRight w:val="0"/>
                                  <w:marTop w:val="0"/>
                                  <w:marBottom w:val="0"/>
                                  <w:divBdr>
                                    <w:top w:val="none" w:sz="0" w:space="0" w:color="auto"/>
                                    <w:left w:val="none" w:sz="0" w:space="0" w:color="auto"/>
                                    <w:bottom w:val="none" w:sz="0" w:space="0" w:color="auto"/>
                                    <w:right w:val="none" w:sz="0" w:space="0" w:color="auto"/>
                                  </w:divBdr>
                                </w:div>
                                <w:div w:id="1420441017">
                                  <w:marLeft w:val="0"/>
                                  <w:marRight w:val="0"/>
                                  <w:marTop w:val="0"/>
                                  <w:marBottom w:val="0"/>
                                  <w:divBdr>
                                    <w:top w:val="none" w:sz="0" w:space="0" w:color="auto"/>
                                    <w:left w:val="none" w:sz="0" w:space="0" w:color="auto"/>
                                    <w:bottom w:val="none" w:sz="0" w:space="0" w:color="auto"/>
                                    <w:right w:val="none" w:sz="0" w:space="0" w:color="auto"/>
                                  </w:divBdr>
                                </w:div>
                                <w:div w:id="1449007923">
                                  <w:marLeft w:val="0"/>
                                  <w:marRight w:val="0"/>
                                  <w:marTop w:val="0"/>
                                  <w:marBottom w:val="0"/>
                                  <w:divBdr>
                                    <w:top w:val="none" w:sz="0" w:space="0" w:color="auto"/>
                                    <w:left w:val="none" w:sz="0" w:space="0" w:color="auto"/>
                                    <w:bottom w:val="none" w:sz="0" w:space="0" w:color="auto"/>
                                    <w:right w:val="none" w:sz="0" w:space="0" w:color="auto"/>
                                  </w:divBdr>
                                </w:div>
                                <w:div w:id="1502157033">
                                  <w:marLeft w:val="0"/>
                                  <w:marRight w:val="0"/>
                                  <w:marTop w:val="0"/>
                                  <w:marBottom w:val="0"/>
                                  <w:divBdr>
                                    <w:top w:val="none" w:sz="0" w:space="0" w:color="auto"/>
                                    <w:left w:val="none" w:sz="0" w:space="0" w:color="auto"/>
                                    <w:bottom w:val="none" w:sz="0" w:space="0" w:color="auto"/>
                                    <w:right w:val="none" w:sz="0" w:space="0" w:color="auto"/>
                                  </w:divBdr>
                                </w:div>
                                <w:div w:id="1510868254">
                                  <w:marLeft w:val="0"/>
                                  <w:marRight w:val="0"/>
                                  <w:marTop w:val="0"/>
                                  <w:marBottom w:val="0"/>
                                  <w:divBdr>
                                    <w:top w:val="none" w:sz="0" w:space="0" w:color="auto"/>
                                    <w:left w:val="none" w:sz="0" w:space="0" w:color="auto"/>
                                    <w:bottom w:val="none" w:sz="0" w:space="0" w:color="auto"/>
                                    <w:right w:val="none" w:sz="0" w:space="0" w:color="auto"/>
                                  </w:divBdr>
                                </w:div>
                                <w:div w:id="1510950250">
                                  <w:marLeft w:val="0"/>
                                  <w:marRight w:val="0"/>
                                  <w:marTop w:val="0"/>
                                  <w:marBottom w:val="0"/>
                                  <w:divBdr>
                                    <w:top w:val="none" w:sz="0" w:space="0" w:color="auto"/>
                                    <w:left w:val="none" w:sz="0" w:space="0" w:color="auto"/>
                                    <w:bottom w:val="none" w:sz="0" w:space="0" w:color="auto"/>
                                    <w:right w:val="none" w:sz="0" w:space="0" w:color="auto"/>
                                  </w:divBdr>
                                </w:div>
                                <w:div w:id="1522207670">
                                  <w:marLeft w:val="0"/>
                                  <w:marRight w:val="0"/>
                                  <w:marTop w:val="0"/>
                                  <w:marBottom w:val="0"/>
                                  <w:divBdr>
                                    <w:top w:val="none" w:sz="0" w:space="0" w:color="auto"/>
                                    <w:left w:val="none" w:sz="0" w:space="0" w:color="auto"/>
                                    <w:bottom w:val="none" w:sz="0" w:space="0" w:color="auto"/>
                                    <w:right w:val="none" w:sz="0" w:space="0" w:color="auto"/>
                                  </w:divBdr>
                                </w:div>
                                <w:div w:id="1523008918">
                                  <w:marLeft w:val="0"/>
                                  <w:marRight w:val="0"/>
                                  <w:marTop w:val="0"/>
                                  <w:marBottom w:val="0"/>
                                  <w:divBdr>
                                    <w:top w:val="none" w:sz="0" w:space="0" w:color="auto"/>
                                    <w:left w:val="none" w:sz="0" w:space="0" w:color="auto"/>
                                    <w:bottom w:val="none" w:sz="0" w:space="0" w:color="auto"/>
                                    <w:right w:val="none" w:sz="0" w:space="0" w:color="auto"/>
                                  </w:divBdr>
                                </w:div>
                                <w:div w:id="1556351056">
                                  <w:marLeft w:val="0"/>
                                  <w:marRight w:val="0"/>
                                  <w:marTop w:val="0"/>
                                  <w:marBottom w:val="0"/>
                                  <w:divBdr>
                                    <w:top w:val="none" w:sz="0" w:space="0" w:color="auto"/>
                                    <w:left w:val="none" w:sz="0" w:space="0" w:color="auto"/>
                                    <w:bottom w:val="none" w:sz="0" w:space="0" w:color="auto"/>
                                    <w:right w:val="none" w:sz="0" w:space="0" w:color="auto"/>
                                  </w:divBdr>
                                </w:div>
                                <w:div w:id="1593585731">
                                  <w:marLeft w:val="0"/>
                                  <w:marRight w:val="0"/>
                                  <w:marTop w:val="0"/>
                                  <w:marBottom w:val="0"/>
                                  <w:divBdr>
                                    <w:top w:val="none" w:sz="0" w:space="0" w:color="auto"/>
                                    <w:left w:val="none" w:sz="0" w:space="0" w:color="auto"/>
                                    <w:bottom w:val="none" w:sz="0" w:space="0" w:color="auto"/>
                                    <w:right w:val="none" w:sz="0" w:space="0" w:color="auto"/>
                                  </w:divBdr>
                                </w:div>
                                <w:div w:id="1594512265">
                                  <w:marLeft w:val="0"/>
                                  <w:marRight w:val="0"/>
                                  <w:marTop w:val="0"/>
                                  <w:marBottom w:val="0"/>
                                  <w:divBdr>
                                    <w:top w:val="none" w:sz="0" w:space="0" w:color="auto"/>
                                    <w:left w:val="none" w:sz="0" w:space="0" w:color="auto"/>
                                    <w:bottom w:val="none" w:sz="0" w:space="0" w:color="auto"/>
                                    <w:right w:val="none" w:sz="0" w:space="0" w:color="auto"/>
                                  </w:divBdr>
                                </w:div>
                                <w:div w:id="1619026812">
                                  <w:marLeft w:val="0"/>
                                  <w:marRight w:val="0"/>
                                  <w:marTop w:val="0"/>
                                  <w:marBottom w:val="0"/>
                                  <w:divBdr>
                                    <w:top w:val="none" w:sz="0" w:space="0" w:color="auto"/>
                                    <w:left w:val="none" w:sz="0" w:space="0" w:color="auto"/>
                                    <w:bottom w:val="none" w:sz="0" w:space="0" w:color="auto"/>
                                    <w:right w:val="none" w:sz="0" w:space="0" w:color="auto"/>
                                  </w:divBdr>
                                </w:div>
                                <w:div w:id="1629315693">
                                  <w:marLeft w:val="0"/>
                                  <w:marRight w:val="0"/>
                                  <w:marTop w:val="0"/>
                                  <w:marBottom w:val="0"/>
                                  <w:divBdr>
                                    <w:top w:val="none" w:sz="0" w:space="0" w:color="auto"/>
                                    <w:left w:val="none" w:sz="0" w:space="0" w:color="auto"/>
                                    <w:bottom w:val="none" w:sz="0" w:space="0" w:color="auto"/>
                                    <w:right w:val="none" w:sz="0" w:space="0" w:color="auto"/>
                                  </w:divBdr>
                                </w:div>
                                <w:div w:id="1631782248">
                                  <w:marLeft w:val="0"/>
                                  <w:marRight w:val="0"/>
                                  <w:marTop w:val="0"/>
                                  <w:marBottom w:val="0"/>
                                  <w:divBdr>
                                    <w:top w:val="none" w:sz="0" w:space="0" w:color="auto"/>
                                    <w:left w:val="none" w:sz="0" w:space="0" w:color="auto"/>
                                    <w:bottom w:val="none" w:sz="0" w:space="0" w:color="auto"/>
                                    <w:right w:val="none" w:sz="0" w:space="0" w:color="auto"/>
                                  </w:divBdr>
                                </w:div>
                                <w:div w:id="1631865566">
                                  <w:marLeft w:val="0"/>
                                  <w:marRight w:val="0"/>
                                  <w:marTop w:val="0"/>
                                  <w:marBottom w:val="0"/>
                                  <w:divBdr>
                                    <w:top w:val="none" w:sz="0" w:space="0" w:color="auto"/>
                                    <w:left w:val="none" w:sz="0" w:space="0" w:color="auto"/>
                                    <w:bottom w:val="none" w:sz="0" w:space="0" w:color="auto"/>
                                    <w:right w:val="none" w:sz="0" w:space="0" w:color="auto"/>
                                  </w:divBdr>
                                </w:div>
                                <w:div w:id="1636982975">
                                  <w:marLeft w:val="0"/>
                                  <w:marRight w:val="0"/>
                                  <w:marTop w:val="0"/>
                                  <w:marBottom w:val="0"/>
                                  <w:divBdr>
                                    <w:top w:val="none" w:sz="0" w:space="0" w:color="auto"/>
                                    <w:left w:val="none" w:sz="0" w:space="0" w:color="auto"/>
                                    <w:bottom w:val="none" w:sz="0" w:space="0" w:color="auto"/>
                                    <w:right w:val="none" w:sz="0" w:space="0" w:color="auto"/>
                                  </w:divBdr>
                                </w:div>
                                <w:div w:id="1644845300">
                                  <w:marLeft w:val="0"/>
                                  <w:marRight w:val="0"/>
                                  <w:marTop w:val="0"/>
                                  <w:marBottom w:val="0"/>
                                  <w:divBdr>
                                    <w:top w:val="none" w:sz="0" w:space="0" w:color="auto"/>
                                    <w:left w:val="none" w:sz="0" w:space="0" w:color="auto"/>
                                    <w:bottom w:val="none" w:sz="0" w:space="0" w:color="auto"/>
                                    <w:right w:val="none" w:sz="0" w:space="0" w:color="auto"/>
                                  </w:divBdr>
                                </w:div>
                                <w:div w:id="1646272245">
                                  <w:marLeft w:val="0"/>
                                  <w:marRight w:val="0"/>
                                  <w:marTop w:val="0"/>
                                  <w:marBottom w:val="0"/>
                                  <w:divBdr>
                                    <w:top w:val="none" w:sz="0" w:space="0" w:color="auto"/>
                                    <w:left w:val="none" w:sz="0" w:space="0" w:color="auto"/>
                                    <w:bottom w:val="none" w:sz="0" w:space="0" w:color="auto"/>
                                    <w:right w:val="none" w:sz="0" w:space="0" w:color="auto"/>
                                  </w:divBdr>
                                </w:div>
                                <w:div w:id="1677536384">
                                  <w:marLeft w:val="0"/>
                                  <w:marRight w:val="0"/>
                                  <w:marTop w:val="0"/>
                                  <w:marBottom w:val="0"/>
                                  <w:divBdr>
                                    <w:top w:val="none" w:sz="0" w:space="0" w:color="auto"/>
                                    <w:left w:val="none" w:sz="0" w:space="0" w:color="auto"/>
                                    <w:bottom w:val="none" w:sz="0" w:space="0" w:color="auto"/>
                                    <w:right w:val="none" w:sz="0" w:space="0" w:color="auto"/>
                                  </w:divBdr>
                                </w:div>
                                <w:div w:id="1677725197">
                                  <w:marLeft w:val="0"/>
                                  <w:marRight w:val="0"/>
                                  <w:marTop w:val="0"/>
                                  <w:marBottom w:val="0"/>
                                  <w:divBdr>
                                    <w:top w:val="none" w:sz="0" w:space="0" w:color="auto"/>
                                    <w:left w:val="none" w:sz="0" w:space="0" w:color="auto"/>
                                    <w:bottom w:val="none" w:sz="0" w:space="0" w:color="auto"/>
                                    <w:right w:val="none" w:sz="0" w:space="0" w:color="auto"/>
                                  </w:divBdr>
                                </w:div>
                                <w:div w:id="1704986827">
                                  <w:marLeft w:val="0"/>
                                  <w:marRight w:val="0"/>
                                  <w:marTop w:val="0"/>
                                  <w:marBottom w:val="0"/>
                                  <w:divBdr>
                                    <w:top w:val="none" w:sz="0" w:space="0" w:color="auto"/>
                                    <w:left w:val="none" w:sz="0" w:space="0" w:color="auto"/>
                                    <w:bottom w:val="none" w:sz="0" w:space="0" w:color="auto"/>
                                    <w:right w:val="none" w:sz="0" w:space="0" w:color="auto"/>
                                  </w:divBdr>
                                </w:div>
                                <w:div w:id="1728651526">
                                  <w:marLeft w:val="0"/>
                                  <w:marRight w:val="0"/>
                                  <w:marTop w:val="0"/>
                                  <w:marBottom w:val="0"/>
                                  <w:divBdr>
                                    <w:top w:val="none" w:sz="0" w:space="0" w:color="auto"/>
                                    <w:left w:val="none" w:sz="0" w:space="0" w:color="auto"/>
                                    <w:bottom w:val="none" w:sz="0" w:space="0" w:color="auto"/>
                                    <w:right w:val="none" w:sz="0" w:space="0" w:color="auto"/>
                                  </w:divBdr>
                                </w:div>
                                <w:div w:id="1756658881">
                                  <w:marLeft w:val="0"/>
                                  <w:marRight w:val="0"/>
                                  <w:marTop w:val="0"/>
                                  <w:marBottom w:val="0"/>
                                  <w:divBdr>
                                    <w:top w:val="none" w:sz="0" w:space="0" w:color="auto"/>
                                    <w:left w:val="none" w:sz="0" w:space="0" w:color="auto"/>
                                    <w:bottom w:val="none" w:sz="0" w:space="0" w:color="auto"/>
                                    <w:right w:val="none" w:sz="0" w:space="0" w:color="auto"/>
                                  </w:divBdr>
                                </w:div>
                                <w:div w:id="1787430125">
                                  <w:marLeft w:val="0"/>
                                  <w:marRight w:val="0"/>
                                  <w:marTop w:val="0"/>
                                  <w:marBottom w:val="0"/>
                                  <w:divBdr>
                                    <w:top w:val="none" w:sz="0" w:space="0" w:color="auto"/>
                                    <w:left w:val="none" w:sz="0" w:space="0" w:color="auto"/>
                                    <w:bottom w:val="none" w:sz="0" w:space="0" w:color="auto"/>
                                    <w:right w:val="none" w:sz="0" w:space="0" w:color="auto"/>
                                  </w:divBdr>
                                </w:div>
                                <w:div w:id="1790541684">
                                  <w:marLeft w:val="0"/>
                                  <w:marRight w:val="0"/>
                                  <w:marTop w:val="0"/>
                                  <w:marBottom w:val="0"/>
                                  <w:divBdr>
                                    <w:top w:val="none" w:sz="0" w:space="0" w:color="auto"/>
                                    <w:left w:val="none" w:sz="0" w:space="0" w:color="auto"/>
                                    <w:bottom w:val="none" w:sz="0" w:space="0" w:color="auto"/>
                                    <w:right w:val="none" w:sz="0" w:space="0" w:color="auto"/>
                                  </w:divBdr>
                                </w:div>
                                <w:div w:id="1833375789">
                                  <w:marLeft w:val="0"/>
                                  <w:marRight w:val="0"/>
                                  <w:marTop w:val="0"/>
                                  <w:marBottom w:val="0"/>
                                  <w:divBdr>
                                    <w:top w:val="none" w:sz="0" w:space="0" w:color="auto"/>
                                    <w:left w:val="none" w:sz="0" w:space="0" w:color="auto"/>
                                    <w:bottom w:val="none" w:sz="0" w:space="0" w:color="auto"/>
                                    <w:right w:val="none" w:sz="0" w:space="0" w:color="auto"/>
                                  </w:divBdr>
                                </w:div>
                                <w:div w:id="1834252904">
                                  <w:marLeft w:val="0"/>
                                  <w:marRight w:val="0"/>
                                  <w:marTop w:val="0"/>
                                  <w:marBottom w:val="0"/>
                                  <w:divBdr>
                                    <w:top w:val="none" w:sz="0" w:space="0" w:color="auto"/>
                                    <w:left w:val="none" w:sz="0" w:space="0" w:color="auto"/>
                                    <w:bottom w:val="none" w:sz="0" w:space="0" w:color="auto"/>
                                    <w:right w:val="none" w:sz="0" w:space="0" w:color="auto"/>
                                  </w:divBdr>
                                </w:div>
                                <w:div w:id="1844397598">
                                  <w:marLeft w:val="0"/>
                                  <w:marRight w:val="0"/>
                                  <w:marTop w:val="0"/>
                                  <w:marBottom w:val="0"/>
                                  <w:divBdr>
                                    <w:top w:val="none" w:sz="0" w:space="0" w:color="auto"/>
                                    <w:left w:val="none" w:sz="0" w:space="0" w:color="auto"/>
                                    <w:bottom w:val="none" w:sz="0" w:space="0" w:color="auto"/>
                                    <w:right w:val="none" w:sz="0" w:space="0" w:color="auto"/>
                                  </w:divBdr>
                                </w:div>
                                <w:div w:id="1845392164">
                                  <w:marLeft w:val="0"/>
                                  <w:marRight w:val="0"/>
                                  <w:marTop w:val="0"/>
                                  <w:marBottom w:val="0"/>
                                  <w:divBdr>
                                    <w:top w:val="none" w:sz="0" w:space="0" w:color="auto"/>
                                    <w:left w:val="none" w:sz="0" w:space="0" w:color="auto"/>
                                    <w:bottom w:val="none" w:sz="0" w:space="0" w:color="auto"/>
                                    <w:right w:val="none" w:sz="0" w:space="0" w:color="auto"/>
                                  </w:divBdr>
                                </w:div>
                                <w:div w:id="1849557889">
                                  <w:marLeft w:val="0"/>
                                  <w:marRight w:val="0"/>
                                  <w:marTop w:val="0"/>
                                  <w:marBottom w:val="0"/>
                                  <w:divBdr>
                                    <w:top w:val="none" w:sz="0" w:space="0" w:color="auto"/>
                                    <w:left w:val="none" w:sz="0" w:space="0" w:color="auto"/>
                                    <w:bottom w:val="none" w:sz="0" w:space="0" w:color="auto"/>
                                    <w:right w:val="none" w:sz="0" w:space="0" w:color="auto"/>
                                  </w:divBdr>
                                </w:div>
                                <w:div w:id="1856454592">
                                  <w:marLeft w:val="0"/>
                                  <w:marRight w:val="0"/>
                                  <w:marTop w:val="0"/>
                                  <w:marBottom w:val="0"/>
                                  <w:divBdr>
                                    <w:top w:val="none" w:sz="0" w:space="0" w:color="auto"/>
                                    <w:left w:val="none" w:sz="0" w:space="0" w:color="auto"/>
                                    <w:bottom w:val="none" w:sz="0" w:space="0" w:color="auto"/>
                                    <w:right w:val="none" w:sz="0" w:space="0" w:color="auto"/>
                                  </w:divBdr>
                                </w:div>
                                <w:div w:id="1893615874">
                                  <w:marLeft w:val="0"/>
                                  <w:marRight w:val="0"/>
                                  <w:marTop w:val="0"/>
                                  <w:marBottom w:val="0"/>
                                  <w:divBdr>
                                    <w:top w:val="none" w:sz="0" w:space="0" w:color="auto"/>
                                    <w:left w:val="none" w:sz="0" w:space="0" w:color="auto"/>
                                    <w:bottom w:val="none" w:sz="0" w:space="0" w:color="auto"/>
                                    <w:right w:val="none" w:sz="0" w:space="0" w:color="auto"/>
                                  </w:divBdr>
                                </w:div>
                                <w:div w:id="1894611705">
                                  <w:marLeft w:val="0"/>
                                  <w:marRight w:val="0"/>
                                  <w:marTop w:val="0"/>
                                  <w:marBottom w:val="0"/>
                                  <w:divBdr>
                                    <w:top w:val="none" w:sz="0" w:space="0" w:color="auto"/>
                                    <w:left w:val="none" w:sz="0" w:space="0" w:color="auto"/>
                                    <w:bottom w:val="none" w:sz="0" w:space="0" w:color="auto"/>
                                    <w:right w:val="none" w:sz="0" w:space="0" w:color="auto"/>
                                  </w:divBdr>
                                </w:div>
                                <w:div w:id="1919443703">
                                  <w:marLeft w:val="0"/>
                                  <w:marRight w:val="0"/>
                                  <w:marTop w:val="0"/>
                                  <w:marBottom w:val="0"/>
                                  <w:divBdr>
                                    <w:top w:val="none" w:sz="0" w:space="0" w:color="auto"/>
                                    <w:left w:val="none" w:sz="0" w:space="0" w:color="auto"/>
                                    <w:bottom w:val="none" w:sz="0" w:space="0" w:color="auto"/>
                                    <w:right w:val="none" w:sz="0" w:space="0" w:color="auto"/>
                                  </w:divBdr>
                                </w:div>
                                <w:div w:id="1920365514">
                                  <w:marLeft w:val="0"/>
                                  <w:marRight w:val="0"/>
                                  <w:marTop w:val="0"/>
                                  <w:marBottom w:val="0"/>
                                  <w:divBdr>
                                    <w:top w:val="none" w:sz="0" w:space="0" w:color="auto"/>
                                    <w:left w:val="none" w:sz="0" w:space="0" w:color="auto"/>
                                    <w:bottom w:val="none" w:sz="0" w:space="0" w:color="auto"/>
                                    <w:right w:val="none" w:sz="0" w:space="0" w:color="auto"/>
                                  </w:divBdr>
                                </w:div>
                                <w:div w:id="1923444001">
                                  <w:marLeft w:val="0"/>
                                  <w:marRight w:val="0"/>
                                  <w:marTop w:val="0"/>
                                  <w:marBottom w:val="0"/>
                                  <w:divBdr>
                                    <w:top w:val="none" w:sz="0" w:space="0" w:color="auto"/>
                                    <w:left w:val="none" w:sz="0" w:space="0" w:color="auto"/>
                                    <w:bottom w:val="none" w:sz="0" w:space="0" w:color="auto"/>
                                    <w:right w:val="none" w:sz="0" w:space="0" w:color="auto"/>
                                  </w:divBdr>
                                </w:div>
                                <w:div w:id="1981840112">
                                  <w:marLeft w:val="0"/>
                                  <w:marRight w:val="0"/>
                                  <w:marTop w:val="0"/>
                                  <w:marBottom w:val="0"/>
                                  <w:divBdr>
                                    <w:top w:val="none" w:sz="0" w:space="0" w:color="auto"/>
                                    <w:left w:val="none" w:sz="0" w:space="0" w:color="auto"/>
                                    <w:bottom w:val="none" w:sz="0" w:space="0" w:color="auto"/>
                                    <w:right w:val="none" w:sz="0" w:space="0" w:color="auto"/>
                                  </w:divBdr>
                                </w:div>
                                <w:div w:id="1993633869">
                                  <w:marLeft w:val="0"/>
                                  <w:marRight w:val="0"/>
                                  <w:marTop w:val="0"/>
                                  <w:marBottom w:val="0"/>
                                  <w:divBdr>
                                    <w:top w:val="none" w:sz="0" w:space="0" w:color="auto"/>
                                    <w:left w:val="none" w:sz="0" w:space="0" w:color="auto"/>
                                    <w:bottom w:val="none" w:sz="0" w:space="0" w:color="auto"/>
                                    <w:right w:val="none" w:sz="0" w:space="0" w:color="auto"/>
                                  </w:divBdr>
                                </w:div>
                                <w:div w:id="2001931780">
                                  <w:marLeft w:val="0"/>
                                  <w:marRight w:val="0"/>
                                  <w:marTop w:val="0"/>
                                  <w:marBottom w:val="0"/>
                                  <w:divBdr>
                                    <w:top w:val="none" w:sz="0" w:space="0" w:color="auto"/>
                                    <w:left w:val="none" w:sz="0" w:space="0" w:color="auto"/>
                                    <w:bottom w:val="none" w:sz="0" w:space="0" w:color="auto"/>
                                    <w:right w:val="none" w:sz="0" w:space="0" w:color="auto"/>
                                  </w:divBdr>
                                </w:div>
                                <w:div w:id="2012833166">
                                  <w:marLeft w:val="0"/>
                                  <w:marRight w:val="0"/>
                                  <w:marTop w:val="0"/>
                                  <w:marBottom w:val="0"/>
                                  <w:divBdr>
                                    <w:top w:val="none" w:sz="0" w:space="0" w:color="auto"/>
                                    <w:left w:val="none" w:sz="0" w:space="0" w:color="auto"/>
                                    <w:bottom w:val="none" w:sz="0" w:space="0" w:color="auto"/>
                                    <w:right w:val="none" w:sz="0" w:space="0" w:color="auto"/>
                                  </w:divBdr>
                                </w:div>
                                <w:div w:id="2028288314">
                                  <w:marLeft w:val="0"/>
                                  <w:marRight w:val="0"/>
                                  <w:marTop w:val="0"/>
                                  <w:marBottom w:val="0"/>
                                  <w:divBdr>
                                    <w:top w:val="none" w:sz="0" w:space="0" w:color="auto"/>
                                    <w:left w:val="none" w:sz="0" w:space="0" w:color="auto"/>
                                    <w:bottom w:val="none" w:sz="0" w:space="0" w:color="auto"/>
                                    <w:right w:val="none" w:sz="0" w:space="0" w:color="auto"/>
                                  </w:divBdr>
                                </w:div>
                                <w:div w:id="2044745784">
                                  <w:marLeft w:val="0"/>
                                  <w:marRight w:val="0"/>
                                  <w:marTop w:val="0"/>
                                  <w:marBottom w:val="0"/>
                                  <w:divBdr>
                                    <w:top w:val="none" w:sz="0" w:space="0" w:color="auto"/>
                                    <w:left w:val="none" w:sz="0" w:space="0" w:color="auto"/>
                                    <w:bottom w:val="none" w:sz="0" w:space="0" w:color="auto"/>
                                    <w:right w:val="none" w:sz="0" w:space="0" w:color="auto"/>
                                  </w:divBdr>
                                </w:div>
                                <w:div w:id="2052224812">
                                  <w:marLeft w:val="0"/>
                                  <w:marRight w:val="0"/>
                                  <w:marTop w:val="0"/>
                                  <w:marBottom w:val="0"/>
                                  <w:divBdr>
                                    <w:top w:val="none" w:sz="0" w:space="0" w:color="auto"/>
                                    <w:left w:val="none" w:sz="0" w:space="0" w:color="auto"/>
                                    <w:bottom w:val="none" w:sz="0" w:space="0" w:color="auto"/>
                                    <w:right w:val="none" w:sz="0" w:space="0" w:color="auto"/>
                                  </w:divBdr>
                                </w:div>
                                <w:div w:id="2062093302">
                                  <w:marLeft w:val="0"/>
                                  <w:marRight w:val="0"/>
                                  <w:marTop w:val="0"/>
                                  <w:marBottom w:val="0"/>
                                  <w:divBdr>
                                    <w:top w:val="none" w:sz="0" w:space="0" w:color="auto"/>
                                    <w:left w:val="none" w:sz="0" w:space="0" w:color="auto"/>
                                    <w:bottom w:val="none" w:sz="0" w:space="0" w:color="auto"/>
                                    <w:right w:val="none" w:sz="0" w:space="0" w:color="auto"/>
                                  </w:divBdr>
                                </w:div>
                                <w:div w:id="2095934544">
                                  <w:marLeft w:val="0"/>
                                  <w:marRight w:val="0"/>
                                  <w:marTop w:val="0"/>
                                  <w:marBottom w:val="0"/>
                                  <w:divBdr>
                                    <w:top w:val="none" w:sz="0" w:space="0" w:color="auto"/>
                                    <w:left w:val="none" w:sz="0" w:space="0" w:color="auto"/>
                                    <w:bottom w:val="none" w:sz="0" w:space="0" w:color="auto"/>
                                    <w:right w:val="none" w:sz="0" w:space="0" w:color="auto"/>
                                  </w:divBdr>
                                </w:div>
                                <w:div w:id="2118938450">
                                  <w:marLeft w:val="0"/>
                                  <w:marRight w:val="0"/>
                                  <w:marTop w:val="0"/>
                                  <w:marBottom w:val="0"/>
                                  <w:divBdr>
                                    <w:top w:val="none" w:sz="0" w:space="0" w:color="auto"/>
                                    <w:left w:val="none" w:sz="0" w:space="0" w:color="auto"/>
                                    <w:bottom w:val="none" w:sz="0" w:space="0" w:color="auto"/>
                                    <w:right w:val="none" w:sz="0" w:space="0" w:color="auto"/>
                                  </w:divBdr>
                                </w:div>
                                <w:div w:id="2119905582">
                                  <w:marLeft w:val="0"/>
                                  <w:marRight w:val="0"/>
                                  <w:marTop w:val="0"/>
                                  <w:marBottom w:val="0"/>
                                  <w:divBdr>
                                    <w:top w:val="none" w:sz="0" w:space="0" w:color="auto"/>
                                    <w:left w:val="none" w:sz="0" w:space="0" w:color="auto"/>
                                    <w:bottom w:val="none" w:sz="0" w:space="0" w:color="auto"/>
                                    <w:right w:val="none" w:sz="0" w:space="0" w:color="auto"/>
                                  </w:divBdr>
                                </w:div>
                                <w:div w:id="2139099868">
                                  <w:marLeft w:val="0"/>
                                  <w:marRight w:val="0"/>
                                  <w:marTop w:val="0"/>
                                  <w:marBottom w:val="0"/>
                                  <w:divBdr>
                                    <w:top w:val="none" w:sz="0" w:space="0" w:color="auto"/>
                                    <w:left w:val="none" w:sz="0" w:space="0" w:color="auto"/>
                                    <w:bottom w:val="none" w:sz="0" w:space="0" w:color="auto"/>
                                    <w:right w:val="none" w:sz="0" w:space="0" w:color="auto"/>
                                  </w:divBdr>
                                </w:div>
                                <w:div w:id="21423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2178">
                          <w:marLeft w:val="0"/>
                          <w:marRight w:val="0"/>
                          <w:marTop w:val="15"/>
                          <w:marBottom w:val="0"/>
                          <w:divBdr>
                            <w:top w:val="none" w:sz="0" w:space="0" w:color="auto"/>
                            <w:left w:val="none" w:sz="0" w:space="0" w:color="auto"/>
                            <w:bottom w:val="none" w:sz="0" w:space="0" w:color="auto"/>
                            <w:right w:val="none" w:sz="0" w:space="0" w:color="auto"/>
                          </w:divBdr>
                          <w:divsChild>
                            <w:div w:id="1075594159">
                              <w:marLeft w:val="0"/>
                              <w:marRight w:val="0"/>
                              <w:marTop w:val="0"/>
                              <w:marBottom w:val="0"/>
                              <w:divBdr>
                                <w:top w:val="none" w:sz="0" w:space="0" w:color="auto"/>
                                <w:left w:val="none" w:sz="0" w:space="0" w:color="auto"/>
                                <w:bottom w:val="none" w:sz="0" w:space="0" w:color="auto"/>
                                <w:right w:val="none" w:sz="0" w:space="0" w:color="auto"/>
                              </w:divBdr>
                              <w:divsChild>
                                <w:div w:id="120812143">
                                  <w:marLeft w:val="0"/>
                                  <w:marRight w:val="0"/>
                                  <w:marTop w:val="0"/>
                                  <w:marBottom w:val="0"/>
                                  <w:divBdr>
                                    <w:top w:val="none" w:sz="0" w:space="0" w:color="auto"/>
                                    <w:left w:val="none" w:sz="0" w:space="0" w:color="auto"/>
                                    <w:bottom w:val="none" w:sz="0" w:space="0" w:color="auto"/>
                                    <w:right w:val="none" w:sz="0" w:space="0" w:color="auto"/>
                                  </w:divBdr>
                                </w:div>
                                <w:div w:id="144400890">
                                  <w:marLeft w:val="0"/>
                                  <w:marRight w:val="0"/>
                                  <w:marTop w:val="0"/>
                                  <w:marBottom w:val="0"/>
                                  <w:divBdr>
                                    <w:top w:val="none" w:sz="0" w:space="0" w:color="auto"/>
                                    <w:left w:val="none" w:sz="0" w:space="0" w:color="auto"/>
                                    <w:bottom w:val="none" w:sz="0" w:space="0" w:color="auto"/>
                                    <w:right w:val="none" w:sz="0" w:space="0" w:color="auto"/>
                                  </w:divBdr>
                                </w:div>
                                <w:div w:id="206374715">
                                  <w:marLeft w:val="0"/>
                                  <w:marRight w:val="0"/>
                                  <w:marTop w:val="0"/>
                                  <w:marBottom w:val="0"/>
                                  <w:divBdr>
                                    <w:top w:val="none" w:sz="0" w:space="0" w:color="auto"/>
                                    <w:left w:val="none" w:sz="0" w:space="0" w:color="auto"/>
                                    <w:bottom w:val="none" w:sz="0" w:space="0" w:color="auto"/>
                                    <w:right w:val="none" w:sz="0" w:space="0" w:color="auto"/>
                                  </w:divBdr>
                                </w:div>
                                <w:div w:id="376858549">
                                  <w:marLeft w:val="0"/>
                                  <w:marRight w:val="0"/>
                                  <w:marTop w:val="0"/>
                                  <w:marBottom w:val="0"/>
                                  <w:divBdr>
                                    <w:top w:val="none" w:sz="0" w:space="0" w:color="auto"/>
                                    <w:left w:val="none" w:sz="0" w:space="0" w:color="auto"/>
                                    <w:bottom w:val="none" w:sz="0" w:space="0" w:color="auto"/>
                                    <w:right w:val="none" w:sz="0" w:space="0" w:color="auto"/>
                                  </w:divBdr>
                                </w:div>
                                <w:div w:id="392628766">
                                  <w:marLeft w:val="0"/>
                                  <w:marRight w:val="0"/>
                                  <w:marTop w:val="0"/>
                                  <w:marBottom w:val="0"/>
                                  <w:divBdr>
                                    <w:top w:val="none" w:sz="0" w:space="0" w:color="auto"/>
                                    <w:left w:val="none" w:sz="0" w:space="0" w:color="auto"/>
                                    <w:bottom w:val="none" w:sz="0" w:space="0" w:color="auto"/>
                                    <w:right w:val="none" w:sz="0" w:space="0" w:color="auto"/>
                                  </w:divBdr>
                                </w:div>
                                <w:div w:id="509569770">
                                  <w:marLeft w:val="0"/>
                                  <w:marRight w:val="0"/>
                                  <w:marTop w:val="0"/>
                                  <w:marBottom w:val="0"/>
                                  <w:divBdr>
                                    <w:top w:val="none" w:sz="0" w:space="0" w:color="auto"/>
                                    <w:left w:val="none" w:sz="0" w:space="0" w:color="auto"/>
                                    <w:bottom w:val="none" w:sz="0" w:space="0" w:color="auto"/>
                                    <w:right w:val="none" w:sz="0" w:space="0" w:color="auto"/>
                                  </w:divBdr>
                                </w:div>
                                <w:div w:id="513694267">
                                  <w:marLeft w:val="0"/>
                                  <w:marRight w:val="0"/>
                                  <w:marTop w:val="0"/>
                                  <w:marBottom w:val="0"/>
                                  <w:divBdr>
                                    <w:top w:val="none" w:sz="0" w:space="0" w:color="auto"/>
                                    <w:left w:val="none" w:sz="0" w:space="0" w:color="auto"/>
                                    <w:bottom w:val="none" w:sz="0" w:space="0" w:color="auto"/>
                                    <w:right w:val="none" w:sz="0" w:space="0" w:color="auto"/>
                                  </w:divBdr>
                                </w:div>
                                <w:div w:id="579750530">
                                  <w:marLeft w:val="0"/>
                                  <w:marRight w:val="0"/>
                                  <w:marTop w:val="0"/>
                                  <w:marBottom w:val="0"/>
                                  <w:divBdr>
                                    <w:top w:val="none" w:sz="0" w:space="0" w:color="auto"/>
                                    <w:left w:val="none" w:sz="0" w:space="0" w:color="auto"/>
                                    <w:bottom w:val="none" w:sz="0" w:space="0" w:color="auto"/>
                                    <w:right w:val="none" w:sz="0" w:space="0" w:color="auto"/>
                                  </w:divBdr>
                                </w:div>
                                <w:div w:id="702748011">
                                  <w:marLeft w:val="0"/>
                                  <w:marRight w:val="0"/>
                                  <w:marTop w:val="0"/>
                                  <w:marBottom w:val="0"/>
                                  <w:divBdr>
                                    <w:top w:val="none" w:sz="0" w:space="0" w:color="auto"/>
                                    <w:left w:val="none" w:sz="0" w:space="0" w:color="auto"/>
                                    <w:bottom w:val="none" w:sz="0" w:space="0" w:color="auto"/>
                                    <w:right w:val="none" w:sz="0" w:space="0" w:color="auto"/>
                                  </w:divBdr>
                                </w:div>
                                <w:div w:id="739014473">
                                  <w:marLeft w:val="0"/>
                                  <w:marRight w:val="0"/>
                                  <w:marTop w:val="0"/>
                                  <w:marBottom w:val="0"/>
                                  <w:divBdr>
                                    <w:top w:val="none" w:sz="0" w:space="0" w:color="auto"/>
                                    <w:left w:val="none" w:sz="0" w:space="0" w:color="auto"/>
                                    <w:bottom w:val="none" w:sz="0" w:space="0" w:color="auto"/>
                                    <w:right w:val="none" w:sz="0" w:space="0" w:color="auto"/>
                                  </w:divBdr>
                                </w:div>
                                <w:div w:id="741224276">
                                  <w:marLeft w:val="0"/>
                                  <w:marRight w:val="0"/>
                                  <w:marTop w:val="0"/>
                                  <w:marBottom w:val="0"/>
                                  <w:divBdr>
                                    <w:top w:val="none" w:sz="0" w:space="0" w:color="auto"/>
                                    <w:left w:val="none" w:sz="0" w:space="0" w:color="auto"/>
                                    <w:bottom w:val="none" w:sz="0" w:space="0" w:color="auto"/>
                                    <w:right w:val="none" w:sz="0" w:space="0" w:color="auto"/>
                                  </w:divBdr>
                                </w:div>
                                <w:div w:id="745734983">
                                  <w:marLeft w:val="0"/>
                                  <w:marRight w:val="0"/>
                                  <w:marTop w:val="0"/>
                                  <w:marBottom w:val="0"/>
                                  <w:divBdr>
                                    <w:top w:val="none" w:sz="0" w:space="0" w:color="auto"/>
                                    <w:left w:val="none" w:sz="0" w:space="0" w:color="auto"/>
                                    <w:bottom w:val="none" w:sz="0" w:space="0" w:color="auto"/>
                                    <w:right w:val="none" w:sz="0" w:space="0" w:color="auto"/>
                                  </w:divBdr>
                                </w:div>
                                <w:div w:id="746340974">
                                  <w:marLeft w:val="0"/>
                                  <w:marRight w:val="0"/>
                                  <w:marTop w:val="0"/>
                                  <w:marBottom w:val="0"/>
                                  <w:divBdr>
                                    <w:top w:val="none" w:sz="0" w:space="0" w:color="auto"/>
                                    <w:left w:val="none" w:sz="0" w:space="0" w:color="auto"/>
                                    <w:bottom w:val="none" w:sz="0" w:space="0" w:color="auto"/>
                                    <w:right w:val="none" w:sz="0" w:space="0" w:color="auto"/>
                                  </w:divBdr>
                                </w:div>
                                <w:div w:id="764037501">
                                  <w:marLeft w:val="0"/>
                                  <w:marRight w:val="0"/>
                                  <w:marTop w:val="0"/>
                                  <w:marBottom w:val="0"/>
                                  <w:divBdr>
                                    <w:top w:val="none" w:sz="0" w:space="0" w:color="auto"/>
                                    <w:left w:val="none" w:sz="0" w:space="0" w:color="auto"/>
                                    <w:bottom w:val="none" w:sz="0" w:space="0" w:color="auto"/>
                                    <w:right w:val="none" w:sz="0" w:space="0" w:color="auto"/>
                                  </w:divBdr>
                                </w:div>
                                <w:div w:id="846210222">
                                  <w:marLeft w:val="0"/>
                                  <w:marRight w:val="0"/>
                                  <w:marTop w:val="0"/>
                                  <w:marBottom w:val="0"/>
                                  <w:divBdr>
                                    <w:top w:val="none" w:sz="0" w:space="0" w:color="auto"/>
                                    <w:left w:val="none" w:sz="0" w:space="0" w:color="auto"/>
                                    <w:bottom w:val="none" w:sz="0" w:space="0" w:color="auto"/>
                                    <w:right w:val="none" w:sz="0" w:space="0" w:color="auto"/>
                                  </w:divBdr>
                                </w:div>
                                <w:div w:id="847908834">
                                  <w:marLeft w:val="0"/>
                                  <w:marRight w:val="0"/>
                                  <w:marTop w:val="0"/>
                                  <w:marBottom w:val="0"/>
                                  <w:divBdr>
                                    <w:top w:val="none" w:sz="0" w:space="0" w:color="auto"/>
                                    <w:left w:val="none" w:sz="0" w:space="0" w:color="auto"/>
                                    <w:bottom w:val="none" w:sz="0" w:space="0" w:color="auto"/>
                                    <w:right w:val="none" w:sz="0" w:space="0" w:color="auto"/>
                                  </w:divBdr>
                                </w:div>
                                <w:div w:id="891041923">
                                  <w:marLeft w:val="0"/>
                                  <w:marRight w:val="0"/>
                                  <w:marTop w:val="0"/>
                                  <w:marBottom w:val="0"/>
                                  <w:divBdr>
                                    <w:top w:val="none" w:sz="0" w:space="0" w:color="auto"/>
                                    <w:left w:val="none" w:sz="0" w:space="0" w:color="auto"/>
                                    <w:bottom w:val="none" w:sz="0" w:space="0" w:color="auto"/>
                                    <w:right w:val="none" w:sz="0" w:space="0" w:color="auto"/>
                                  </w:divBdr>
                                </w:div>
                                <w:div w:id="931277933">
                                  <w:marLeft w:val="0"/>
                                  <w:marRight w:val="0"/>
                                  <w:marTop w:val="0"/>
                                  <w:marBottom w:val="0"/>
                                  <w:divBdr>
                                    <w:top w:val="none" w:sz="0" w:space="0" w:color="auto"/>
                                    <w:left w:val="none" w:sz="0" w:space="0" w:color="auto"/>
                                    <w:bottom w:val="none" w:sz="0" w:space="0" w:color="auto"/>
                                    <w:right w:val="none" w:sz="0" w:space="0" w:color="auto"/>
                                  </w:divBdr>
                                </w:div>
                                <w:div w:id="942767391">
                                  <w:marLeft w:val="0"/>
                                  <w:marRight w:val="0"/>
                                  <w:marTop w:val="0"/>
                                  <w:marBottom w:val="0"/>
                                  <w:divBdr>
                                    <w:top w:val="none" w:sz="0" w:space="0" w:color="auto"/>
                                    <w:left w:val="none" w:sz="0" w:space="0" w:color="auto"/>
                                    <w:bottom w:val="none" w:sz="0" w:space="0" w:color="auto"/>
                                    <w:right w:val="none" w:sz="0" w:space="0" w:color="auto"/>
                                  </w:divBdr>
                                </w:div>
                                <w:div w:id="954100868">
                                  <w:marLeft w:val="0"/>
                                  <w:marRight w:val="0"/>
                                  <w:marTop w:val="0"/>
                                  <w:marBottom w:val="0"/>
                                  <w:divBdr>
                                    <w:top w:val="none" w:sz="0" w:space="0" w:color="auto"/>
                                    <w:left w:val="none" w:sz="0" w:space="0" w:color="auto"/>
                                    <w:bottom w:val="none" w:sz="0" w:space="0" w:color="auto"/>
                                    <w:right w:val="none" w:sz="0" w:space="0" w:color="auto"/>
                                  </w:divBdr>
                                </w:div>
                                <w:div w:id="996304982">
                                  <w:marLeft w:val="0"/>
                                  <w:marRight w:val="0"/>
                                  <w:marTop w:val="0"/>
                                  <w:marBottom w:val="0"/>
                                  <w:divBdr>
                                    <w:top w:val="none" w:sz="0" w:space="0" w:color="auto"/>
                                    <w:left w:val="none" w:sz="0" w:space="0" w:color="auto"/>
                                    <w:bottom w:val="none" w:sz="0" w:space="0" w:color="auto"/>
                                    <w:right w:val="none" w:sz="0" w:space="0" w:color="auto"/>
                                  </w:divBdr>
                                </w:div>
                                <w:div w:id="1030378163">
                                  <w:marLeft w:val="0"/>
                                  <w:marRight w:val="0"/>
                                  <w:marTop w:val="0"/>
                                  <w:marBottom w:val="0"/>
                                  <w:divBdr>
                                    <w:top w:val="none" w:sz="0" w:space="0" w:color="auto"/>
                                    <w:left w:val="none" w:sz="0" w:space="0" w:color="auto"/>
                                    <w:bottom w:val="none" w:sz="0" w:space="0" w:color="auto"/>
                                    <w:right w:val="none" w:sz="0" w:space="0" w:color="auto"/>
                                  </w:divBdr>
                                </w:div>
                                <w:div w:id="1076442960">
                                  <w:marLeft w:val="0"/>
                                  <w:marRight w:val="0"/>
                                  <w:marTop w:val="0"/>
                                  <w:marBottom w:val="0"/>
                                  <w:divBdr>
                                    <w:top w:val="none" w:sz="0" w:space="0" w:color="auto"/>
                                    <w:left w:val="none" w:sz="0" w:space="0" w:color="auto"/>
                                    <w:bottom w:val="none" w:sz="0" w:space="0" w:color="auto"/>
                                    <w:right w:val="none" w:sz="0" w:space="0" w:color="auto"/>
                                  </w:divBdr>
                                </w:div>
                                <w:div w:id="1178228156">
                                  <w:marLeft w:val="0"/>
                                  <w:marRight w:val="0"/>
                                  <w:marTop w:val="0"/>
                                  <w:marBottom w:val="0"/>
                                  <w:divBdr>
                                    <w:top w:val="none" w:sz="0" w:space="0" w:color="auto"/>
                                    <w:left w:val="none" w:sz="0" w:space="0" w:color="auto"/>
                                    <w:bottom w:val="none" w:sz="0" w:space="0" w:color="auto"/>
                                    <w:right w:val="none" w:sz="0" w:space="0" w:color="auto"/>
                                  </w:divBdr>
                                </w:div>
                                <w:div w:id="1243560774">
                                  <w:marLeft w:val="0"/>
                                  <w:marRight w:val="0"/>
                                  <w:marTop w:val="0"/>
                                  <w:marBottom w:val="0"/>
                                  <w:divBdr>
                                    <w:top w:val="none" w:sz="0" w:space="0" w:color="auto"/>
                                    <w:left w:val="none" w:sz="0" w:space="0" w:color="auto"/>
                                    <w:bottom w:val="none" w:sz="0" w:space="0" w:color="auto"/>
                                    <w:right w:val="none" w:sz="0" w:space="0" w:color="auto"/>
                                  </w:divBdr>
                                </w:div>
                                <w:div w:id="1248418090">
                                  <w:marLeft w:val="0"/>
                                  <w:marRight w:val="0"/>
                                  <w:marTop w:val="0"/>
                                  <w:marBottom w:val="0"/>
                                  <w:divBdr>
                                    <w:top w:val="none" w:sz="0" w:space="0" w:color="auto"/>
                                    <w:left w:val="none" w:sz="0" w:space="0" w:color="auto"/>
                                    <w:bottom w:val="none" w:sz="0" w:space="0" w:color="auto"/>
                                    <w:right w:val="none" w:sz="0" w:space="0" w:color="auto"/>
                                  </w:divBdr>
                                </w:div>
                                <w:div w:id="1311252043">
                                  <w:marLeft w:val="0"/>
                                  <w:marRight w:val="0"/>
                                  <w:marTop w:val="0"/>
                                  <w:marBottom w:val="0"/>
                                  <w:divBdr>
                                    <w:top w:val="none" w:sz="0" w:space="0" w:color="auto"/>
                                    <w:left w:val="none" w:sz="0" w:space="0" w:color="auto"/>
                                    <w:bottom w:val="none" w:sz="0" w:space="0" w:color="auto"/>
                                    <w:right w:val="none" w:sz="0" w:space="0" w:color="auto"/>
                                  </w:divBdr>
                                </w:div>
                                <w:div w:id="1368946107">
                                  <w:marLeft w:val="0"/>
                                  <w:marRight w:val="0"/>
                                  <w:marTop w:val="0"/>
                                  <w:marBottom w:val="0"/>
                                  <w:divBdr>
                                    <w:top w:val="none" w:sz="0" w:space="0" w:color="auto"/>
                                    <w:left w:val="none" w:sz="0" w:space="0" w:color="auto"/>
                                    <w:bottom w:val="none" w:sz="0" w:space="0" w:color="auto"/>
                                    <w:right w:val="none" w:sz="0" w:space="0" w:color="auto"/>
                                  </w:divBdr>
                                </w:div>
                                <w:div w:id="1465998097">
                                  <w:marLeft w:val="0"/>
                                  <w:marRight w:val="0"/>
                                  <w:marTop w:val="0"/>
                                  <w:marBottom w:val="0"/>
                                  <w:divBdr>
                                    <w:top w:val="none" w:sz="0" w:space="0" w:color="auto"/>
                                    <w:left w:val="none" w:sz="0" w:space="0" w:color="auto"/>
                                    <w:bottom w:val="none" w:sz="0" w:space="0" w:color="auto"/>
                                    <w:right w:val="none" w:sz="0" w:space="0" w:color="auto"/>
                                  </w:divBdr>
                                </w:div>
                                <w:div w:id="1583031577">
                                  <w:marLeft w:val="0"/>
                                  <w:marRight w:val="0"/>
                                  <w:marTop w:val="0"/>
                                  <w:marBottom w:val="0"/>
                                  <w:divBdr>
                                    <w:top w:val="none" w:sz="0" w:space="0" w:color="auto"/>
                                    <w:left w:val="none" w:sz="0" w:space="0" w:color="auto"/>
                                    <w:bottom w:val="none" w:sz="0" w:space="0" w:color="auto"/>
                                    <w:right w:val="none" w:sz="0" w:space="0" w:color="auto"/>
                                  </w:divBdr>
                                </w:div>
                                <w:div w:id="1614632494">
                                  <w:marLeft w:val="0"/>
                                  <w:marRight w:val="0"/>
                                  <w:marTop w:val="0"/>
                                  <w:marBottom w:val="0"/>
                                  <w:divBdr>
                                    <w:top w:val="none" w:sz="0" w:space="0" w:color="auto"/>
                                    <w:left w:val="none" w:sz="0" w:space="0" w:color="auto"/>
                                    <w:bottom w:val="none" w:sz="0" w:space="0" w:color="auto"/>
                                    <w:right w:val="none" w:sz="0" w:space="0" w:color="auto"/>
                                  </w:divBdr>
                                </w:div>
                                <w:div w:id="1654219481">
                                  <w:marLeft w:val="0"/>
                                  <w:marRight w:val="0"/>
                                  <w:marTop w:val="0"/>
                                  <w:marBottom w:val="0"/>
                                  <w:divBdr>
                                    <w:top w:val="none" w:sz="0" w:space="0" w:color="auto"/>
                                    <w:left w:val="none" w:sz="0" w:space="0" w:color="auto"/>
                                    <w:bottom w:val="none" w:sz="0" w:space="0" w:color="auto"/>
                                    <w:right w:val="none" w:sz="0" w:space="0" w:color="auto"/>
                                  </w:divBdr>
                                </w:div>
                                <w:div w:id="1730348547">
                                  <w:marLeft w:val="0"/>
                                  <w:marRight w:val="0"/>
                                  <w:marTop w:val="0"/>
                                  <w:marBottom w:val="0"/>
                                  <w:divBdr>
                                    <w:top w:val="none" w:sz="0" w:space="0" w:color="auto"/>
                                    <w:left w:val="none" w:sz="0" w:space="0" w:color="auto"/>
                                    <w:bottom w:val="none" w:sz="0" w:space="0" w:color="auto"/>
                                    <w:right w:val="none" w:sz="0" w:space="0" w:color="auto"/>
                                  </w:divBdr>
                                </w:div>
                                <w:div w:id="1772386930">
                                  <w:marLeft w:val="0"/>
                                  <w:marRight w:val="0"/>
                                  <w:marTop w:val="0"/>
                                  <w:marBottom w:val="0"/>
                                  <w:divBdr>
                                    <w:top w:val="none" w:sz="0" w:space="0" w:color="auto"/>
                                    <w:left w:val="none" w:sz="0" w:space="0" w:color="auto"/>
                                    <w:bottom w:val="none" w:sz="0" w:space="0" w:color="auto"/>
                                    <w:right w:val="none" w:sz="0" w:space="0" w:color="auto"/>
                                  </w:divBdr>
                                </w:div>
                                <w:div w:id="1844272340">
                                  <w:marLeft w:val="0"/>
                                  <w:marRight w:val="0"/>
                                  <w:marTop w:val="0"/>
                                  <w:marBottom w:val="0"/>
                                  <w:divBdr>
                                    <w:top w:val="none" w:sz="0" w:space="0" w:color="auto"/>
                                    <w:left w:val="none" w:sz="0" w:space="0" w:color="auto"/>
                                    <w:bottom w:val="none" w:sz="0" w:space="0" w:color="auto"/>
                                    <w:right w:val="none" w:sz="0" w:space="0" w:color="auto"/>
                                  </w:divBdr>
                                </w:div>
                                <w:div w:id="20454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5209">
                          <w:marLeft w:val="0"/>
                          <w:marRight w:val="0"/>
                          <w:marTop w:val="15"/>
                          <w:marBottom w:val="0"/>
                          <w:divBdr>
                            <w:top w:val="none" w:sz="0" w:space="0" w:color="auto"/>
                            <w:left w:val="none" w:sz="0" w:space="0" w:color="auto"/>
                            <w:bottom w:val="none" w:sz="0" w:space="0" w:color="auto"/>
                            <w:right w:val="none" w:sz="0" w:space="0" w:color="auto"/>
                          </w:divBdr>
                          <w:divsChild>
                            <w:div w:id="703359606">
                              <w:marLeft w:val="0"/>
                              <w:marRight w:val="0"/>
                              <w:marTop w:val="0"/>
                              <w:marBottom w:val="0"/>
                              <w:divBdr>
                                <w:top w:val="none" w:sz="0" w:space="0" w:color="auto"/>
                                <w:left w:val="none" w:sz="0" w:space="0" w:color="auto"/>
                                <w:bottom w:val="none" w:sz="0" w:space="0" w:color="auto"/>
                                <w:right w:val="none" w:sz="0" w:space="0" w:color="auto"/>
                              </w:divBdr>
                              <w:divsChild>
                                <w:div w:id="161626187">
                                  <w:marLeft w:val="0"/>
                                  <w:marRight w:val="0"/>
                                  <w:marTop w:val="0"/>
                                  <w:marBottom w:val="0"/>
                                  <w:divBdr>
                                    <w:top w:val="none" w:sz="0" w:space="0" w:color="auto"/>
                                    <w:left w:val="none" w:sz="0" w:space="0" w:color="auto"/>
                                    <w:bottom w:val="none" w:sz="0" w:space="0" w:color="auto"/>
                                    <w:right w:val="none" w:sz="0" w:space="0" w:color="auto"/>
                                  </w:divBdr>
                                </w:div>
                                <w:div w:id="245848535">
                                  <w:marLeft w:val="0"/>
                                  <w:marRight w:val="0"/>
                                  <w:marTop w:val="0"/>
                                  <w:marBottom w:val="0"/>
                                  <w:divBdr>
                                    <w:top w:val="none" w:sz="0" w:space="0" w:color="auto"/>
                                    <w:left w:val="none" w:sz="0" w:space="0" w:color="auto"/>
                                    <w:bottom w:val="none" w:sz="0" w:space="0" w:color="auto"/>
                                    <w:right w:val="none" w:sz="0" w:space="0" w:color="auto"/>
                                  </w:divBdr>
                                </w:div>
                                <w:div w:id="378626407">
                                  <w:marLeft w:val="0"/>
                                  <w:marRight w:val="0"/>
                                  <w:marTop w:val="0"/>
                                  <w:marBottom w:val="0"/>
                                  <w:divBdr>
                                    <w:top w:val="none" w:sz="0" w:space="0" w:color="auto"/>
                                    <w:left w:val="none" w:sz="0" w:space="0" w:color="auto"/>
                                    <w:bottom w:val="none" w:sz="0" w:space="0" w:color="auto"/>
                                    <w:right w:val="none" w:sz="0" w:space="0" w:color="auto"/>
                                  </w:divBdr>
                                </w:div>
                                <w:div w:id="452603921">
                                  <w:marLeft w:val="0"/>
                                  <w:marRight w:val="0"/>
                                  <w:marTop w:val="0"/>
                                  <w:marBottom w:val="0"/>
                                  <w:divBdr>
                                    <w:top w:val="none" w:sz="0" w:space="0" w:color="auto"/>
                                    <w:left w:val="none" w:sz="0" w:space="0" w:color="auto"/>
                                    <w:bottom w:val="none" w:sz="0" w:space="0" w:color="auto"/>
                                    <w:right w:val="none" w:sz="0" w:space="0" w:color="auto"/>
                                  </w:divBdr>
                                </w:div>
                                <w:div w:id="542714613">
                                  <w:marLeft w:val="0"/>
                                  <w:marRight w:val="0"/>
                                  <w:marTop w:val="0"/>
                                  <w:marBottom w:val="0"/>
                                  <w:divBdr>
                                    <w:top w:val="none" w:sz="0" w:space="0" w:color="auto"/>
                                    <w:left w:val="none" w:sz="0" w:space="0" w:color="auto"/>
                                    <w:bottom w:val="none" w:sz="0" w:space="0" w:color="auto"/>
                                    <w:right w:val="none" w:sz="0" w:space="0" w:color="auto"/>
                                  </w:divBdr>
                                </w:div>
                                <w:div w:id="917716117">
                                  <w:marLeft w:val="0"/>
                                  <w:marRight w:val="0"/>
                                  <w:marTop w:val="0"/>
                                  <w:marBottom w:val="0"/>
                                  <w:divBdr>
                                    <w:top w:val="none" w:sz="0" w:space="0" w:color="auto"/>
                                    <w:left w:val="none" w:sz="0" w:space="0" w:color="auto"/>
                                    <w:bottom w:val="none" w:sz="0" w:space="0" w:color="auto"/>
                                    <w:right w:val="none" w:sz="0" w:space="0" w:color="auto"/>
                                  </w:divBdr>
                                </w:div>
                                <w:div w:id="953946173">
                                  <w:marLeft w:val="0"/>
                                  <w:marRight w:val="0"/>
                                  <w:marTop w:val="0"/>
                                  <w:marBottom w:val="0"/>
                                  <w:divBdr>
                                    <w:top w:val="none" w:sz="0" w:space="0" w:color="auto"/>
                                    <w:left w:val="none" w:sz="0" w:space="0" w:color="auto"/>
                                    <w:bottom w:val="none" w:sz="0" w:space="0" w:color="auto"/>
                                    <w:right w:val="none" w:sz="0" w:space="0" w:color="auto"/>
                                  </w:divBdr>
                                </w:div>
                                <w:div w:id="1193034372">
                                  <w:marLeft w:val="0"/>
                                  <w:marRight w:val="0"/>
                                  <w:marTop w:val="0"/>
                                  <w:marBottom w:val="0"/>
                                  <w:divBdr>
                                    <w:top w:val="none" w:sz="0" w:space="0" w:color="auto"/>
                                    <w:left w:val="none" w:sz="0" w:space="0" w:color="auto"/>
                                    <w:bottom w:val="none" w:sz="0" w:space="0" w:color="auto"/>
                                    <w:right w:val="none" w:sz="0" w:space="0" w:color="auto"/>
                                  </w:divBdr>
                                </w:div>
                                <w:div w:id="1478105440">
                                  <w:marLeft w:val="0"/>
                                  <w:marRight w:val="0"/>
                                  <w:marTop w:val="0"/>
                                  <w:marBottom w:val="0"/>
                                  <w:divBdr>
                                    <w:top w:val="none" w:sz="0" w:space="0" w:color="auto"/>
                                    <w:left w:val="none" w:sz="0" w:space="0" w:color="auto"/>
                                    <w:bottom w:val="none" w:sz="0" w:space="0" w:color="auto"/>
                                    <w:right w:val="none" w:sz="0" w:space="0" w:color="auto"/>
                                  </w:divBdr>
                                </w:div>
                                <w:div w:id="1482623433">
                                  <w:marLeft w:val="0"/>
                                  <w:marRight w:val="0"/>
                                  <w:marTop w:val="0"/>
                                  <w:marBottom w:val="0"/>
                                  <w:divBdr>
                                    <w:top w:val="none" w:sz="0" w:space="0" w:color="auto"/>
                                    <w:left w:val="none" w:sz="0" w:space="0" w:color="auto"/>
                                    <w:bottom w:val="none" w:sz="0" w:space="0" w:color="auto"/>
                                    <w:right w:val="none" w:sz="0" w:space="0" w:color="auto"/>
                                  </w:divBdr>
                                </w:div>
                                <w:div w:id="1560168859">
                                  <w:marLeft w:val="0"/>
                                  <w:marRight w:val="0"/>
                                  <w:marTop w:val="0"/>
                                  <w:marBottom w:val="0"/>
                                  <w:divBdr>
                                    <w:top w:val="none" w:sz="0" w:space="0" w:color="auto"/>
                                    <w:left w:val="none" w:sz="0" w:space="0" w:color="auto"/>
                                    <w:bottom w:val="none" w:sz="0" w:space="0" w:color="auto"/>
                                    <w:right w:val="none" w:sz="0" w:space="0" w:color="auto"/>
                                  </w:divBdr>
                                </w:div>
                                <w:div w:id="1634212427">
                                  <w:marLeft w:val="0"/>
                                  <w:marRight w:val="0"/>
                                  <w:marTop w:val="0"/>
                                  <w:marBottom w:val="0"/>
                                  <w:divBdr>
                                    <w:top w:val="none" w:sz="0" w:space="0" w:color="auto"/>
                                    <w:left w:val="none" w:sz="0" w:space="0" w:color="auto"/>
                                    <w:bottom w:val="none" w:sz="0" w:space="0" w:color="auto"/>
                                    <w:right w:val="none" w:sz="0" w:space="0" w:color="auto"/>
                                  </w:divBdr>
                                </w:div>
                                <w:div w:id="21159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13970">
      <w:bodyDiv w:val="1"/>
      <w:marLeft w:val="0"/>
      <w:marRight w:val="0"/>
      <w:marTop w:val="0"/>
      <w:marBottom w:val="0"/>
      <w:divBdr>
        <w:top w:val="none" w:sz="0" w:space="0" w:color="auto"/>
        <w:left w:val="none" w:sz="0" w:space="0" w:color="auto"/>
        <w:bottom w:val="none" w:sz="0" w:space="0" w:color="auto"/>
        <w:right w:val="none" w:sz="0" w:space="0" w:color="auto"/>
      </w:divBdr>
      <w:divsChild>
        <w:div w:id="1230116055">
          <w:marLeft w:val="0"/>
          <w:marRight w:val="0"/>
          <w:marTop w:val="0"/>
          <w:marBottom w:val="0"/>
          <w:divBdr>
            <w:top w:val="none" w:sz="0" w:space="0" w:color="auto"/>
            <w:left w:val="none" w:sz="0" w:space="0" w:color="auto"/>
            <w:bottom w:val="none" w:sz="0" w:space="0" w:color="auto"/>
            <w:right w:val="none" w:sz="0" w:space="0" w:color="auto"/>
          </w:divBdr>
          <w:divsChild>
            <w:div w:id="78409851">
              <w:marLeft w:val="0"/>
              <w:marRight w:val="0"/>
              <w:marTop w:val="0"/>
              <w:marBottom w:val="0"/>
              <w:divBdr>
                <w:top w:val="none" w:sz="0" w:space="0" w:color="auto"/>
                <w:left w:val="none" w:sz="0" w:space="0" w:color="auto"/>
                <w:bottom w:val="none" w:sz="0" w:space="0" w:color="auto"/>
                <w:right w:val="none" w:sz="0" w:space="0" w:color="auto"/>
              </w:divBdr>
              <w:divsChild>
                <w:div w:id="1845123642">
                  <w:marLeft w:val="0"/>
                  <w:marRight w:val="0"/>
                  <w:marTop w:val="0"/>
                  <w:marBottom w:val="0"/>
                  <w:divBdr>
                    <w:top w:val="none" w:sz="0" w:space="0" w:color="auto"/>
                    <w:left w:val="none" w:sz="0" w:space="0" w:color="auto"/>
                    <w:bottom w:val="none" w:sz="0" w:space="0" w:color="auto"/>
                    <w:right w:val="none" w:sz="0" w:space="0" w:color="auto"/>
                  </w:divBdr>
                  <w:divsChild>
                    <w:div w:id="1076635787">
                      <w:marLeft w:val="0"/>
                      <w:marRight w:val="0"/>
                      <w:marTop w:val="0"/>
                      <w:marBottom w:val="0"/>
                      <w:divBdr>
                        <w:top w:val="none" w:sz="0" w:space="0" w:color="auto"/>
                        <w:left w:val="none" w:sz="0" w:space="0" w:color="auto"/>
                        <w:bottom w:val="none" w:sz="0" w:space="0" w:color="auto"/>
                        <w:right w:val="none" w:sz="0" w:space="0" w:color="auto"/>
                      </w:divBdr>
                      <w:divsChild>
                        <w:div w:id="18399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4DB69-A60F-4B4B-9E43-21F22A7B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3339</Words>
  <Characters>23884</Characters>
  <Application>Microsoft Office Word</Application>
  <DocSecurity>0</DocSecurity>
  <Lines>199</Lines>
  <Paragraphs>54</Paragraphs>
  <ScaleCrop>false</ScaleCrop>
  <HeadingPairs>
    <vt:vector size="2" baseType="variant">
      <vt:variant>
        <vt:lpstr>Titel</vt:lpstr>
      </vt:variant>
      <vt:variant>
        <vt:i4>1</vt:i4>
      </vt:variant>
    </vt:vector>
  </HeadingPairs>
  <TitlesOfParts>
    <vt:vector size="1" baseType="lpstr">
      <vt:lpstr>1</vt:lpstr>
    </vt:vector>
  </TitlesOfParts>
  <Company>Informatie Beheer Groep</Company>
  <LinksUpToDate>false</LinksUpToDate>
  <CharactersWithSpaces>27169</CharactersWithSpaces>
  <SharedDoc>false</SharedDoc>
  <HLinks>
    <vt:vector size="144" baseType="variant">
      <vt:variant>
        <vt:i4>1376311</vt:i4>
      </vt:variant>
      <vt:variant>
        <vt:i4>140</vt:i4>
      </vt:variant>
      <vt:variant>
        <vt:i4>0</vt:i4>
      </vt:variant>
      <vt:variant>
        <vt:i4>5</vt:i4>
      </vt:variant>
      <vt:variant>
        <vt:lpwstr/>
      </vt:variant>
      <vt:variant>
        <vt:lpwstr>_Toc420564517</vt:lpwstr>
      </vt:variant>
      <vt:variant>
        <vt:i4>1376311</vt:i4>
      </vt:variant>
      <vt:variant>
        <vt:i4>134</vt:i4>
      </vt:variant>
      <vt:variant>
        <vt:i4>0</vt:i4>
      </vt:variant>
      <vt:variant>
        <vt:i4>5</vt:i4>
      </vt:variant>
      <vt:variant>
        <vt:lpwstr/>
      </vt:variant>
      <vt:variant>
        <vt:lpwstr>_Toc420564516</vt:lpwstr>
      </vt:variant>
      <vt:variant>
        <vt:i4>1376311</vt:i4>
      </vt:variant>
      <vt:variant>
        <vt:i4>128</vt:i4>
      </vt:variant>
      <vt:variant>
        <vt:i4>0</vt:i4>
      </vt:variant>
      <vt:variant>
        <vt:i4>5</vt:i4>
      </vt:variant>
      <vt:variant>
        <vt:lpwstr/>
      </vt:variant>
      <vt:variant>
        <vt:lpwstr>_Toc420564515</vt:lpwstr>
      </vt:variant>
      <vt:variant>
        <vt:i4>1376311</vt:i4>
      </vt:variant>
      <vt:variant>
        <vt:i4>122</vt:i4>
      </vt:variant>
      <vt:variant>
        <vt:i4>0</vt:i4>
      </vt:variant>
      <vt:variant>
        <vt:i4>5</vt:i4>
      </vt:variant>
      <vt:variant>
        <vt:lpwstr/>
      </vt:variant>
      <vt:variant>
        <vt:lpwstr>_Toc420564514</vt:lpwstr>
      </vt:variant>
      <vt:variant>
        <vt:i4>1376311</vt:i4>
      </vt:variant>
      <vt:variant>
        <vt:i4>116</vt:i4>
      </vt:variant>
      <vt:variant>
        <vt:i4>0</vt:i4>
      </vt:variant>
      <vt:variant>
        <vt:i4>5</vt:i4>
      </vt:variant>
      <vt:variant>
        <vt:lpwstr/>
      </vt:variant>
      <vt:variant>
        <vt:lpwstr>_Toc420564513</vt:lpwstr>
      </vt:variant>
      <vt:variant>
        <vt:i4>1376311</vt:i4>
      </vt:variant>
      <vt:variant>
        <vt:i4>110</vt:i4>
      </vt:variant>
      <vt:variant>
        <vt:i4>0</vt:i4>
      </vt:variant>
      <vt:variant>
        <vt:i4>5</vt:i4>
      </vt:variant>
      <vt:variant>
        <vt:lpwstr/>
      </vt:variant>
      <vt:variant>
        <vt:lpwstr>_Toc420564512</vt:lpwstr>
      </vt:variant>
      <vt:variant>
        <vt:i4>1376311</vt:i4>
      </vt:variant>
      <vt:variant>
        <vt:i4>104</vt:i4>
      </vt:variant>
      <vt:variant>
        <vt:i4>0</vt:i4>
      </vt:variant>
      <vt:variant>
        <vt:i4>5</vt:i4>
      </vt:variant>
      <vt:variant>
        <vt:lpwstr/>
      </vt:variant>
      <vt:variant>
        <vt:lpwstr>_Toc420564511</vt:lpwstr>
      </vt:variant>
      <vt:variant>
        <vt:i4>1376311</vt:i4>
      </vt:variant>
      <vt:variant>
        <vt:i4>98</vt:i4>
      </vt:variant>
      <vt:variant>
        <vt:i4>0</vt:i4>
      </vt:variant>
      <vt:variant>
        <vt:i4>5</vt:i4>
      </vt:variant>
      <vt:variant>
        <vt:lpwstr/>
      </vt:variant>
      <vt:variant>
        <vt:lpwstr>_Toc420564510</vt:lpwstr>
      </vt:variant>
      <vt:variant>
        <vt:i4>1310775</vt:i4>
      </vt:variant>
      <vt:variant>
        <vt:i4>92</vt:i4>
      </vt:variant>
      <vt:variant>
        <vt:i4>0</vt:i4>
      </vt:variant>
      <vt:variant>
        <vt:i4>5</vt:i4>
      </vt:variant>
      <vt:variant>
        <vt:lpwstr/>
      </vt:variant>
      <vt:variant>
        <vt:lpwstr>_Toc420564509</vt:lpwstr>
      </vt:variant>
      <vt:variant>
        <vt:i4>1310775</vt:i4>
      </vt:variant>
      <vt:variant>
        <vt:i4>86</vt:i4>
      </vt:variant>
      <vt:variant>
        <vt:i4>0</vt:i4>
      </vt:variant>
      <vt:variant>
        <vt:i4>5</vt:i4>
      </vt:variant>
      <vt:variant>
        <vt:lpwstr/>
      </vt:variant>
      <vt:variant>
        <vt:lpwstr>_Toc420564508</vt:lpwstr>
      </vt:variant>
      <vt:variant>
        <vt:i4>1310775</vt:i4>
      </vt:variant>
      <vt:variant>
        <vt:i4>80</vt:i4>
      </vt:variant>
      <vt:variant>
        <vt:i4>0</vt:i4>
      </vt:variant>
      <vt:variant>
        <vt:i4>5</vt:i4>
      </vt:variant>
      <vt:variant>
        <vt:lpwstr/>
      </vt:variant>
      <vt:variant>
        <vt:lpwstr>_Toc420564507</vt:lpwstr>
      </vt:variant>
      <vt:variant>
        <vt:i4>1310775</vt:i4>
      </vt:variant>
      <vt:variant>
        <vt:i4>74</vt:i4>
      </vt:variant>
      <vt:variant>
        <vt:i4>0</vt:i4>
      </vt:variant>
      <vt:variant>
        <vt:i4>5</vt:i4>
      </vt:variant>
      <vt:variant>
        <vt:lpwstr/>
      </vt:variant>
      <vt:variant>
        <vt:lpwstr>_Toc420564506</vt:lpwstr>
      </vt:variant>
      <vt:variant>
        <vt:i4>1310775</vt:i4>
      </vt:variant>
      <vt:variant>
        <vt:i4>68</vt:i4>
      </vt:variant>
      <vt:variant>
        <vt:i4>0</vt:i4>
      </vt:variant>
      <vt:variant>
        <vt:i4>5</vt:i4>
      </vt:variant>
      <vt:variant>
        <vt:lpwstr/>
      </vt:variant>
      <vt:variant>
        <vt:lpwstr>_Toc420564505</vt:lpwstr>
      </vt:variant>
      <vt:variant>
        <vt:i4>1310775</vt:i4>
      </vt:variant>
      <vt:variant>
        <vt:i4>62</vt:i4>
      </vt:variant>
      <vt:variant>
        <vt:i4>0</vt:i4>
      </vt:variant>
      <vt:variant>
        <vt:i4>5</vt:i4>
      </vt:variant>
      <vt:variant>
        <vt:lpwstr/>
      </vt:variant>
      <vt:variant>
        <vt:lpwstr>_Toc420564504</vt:lpwstr>
      </vt:variant>
      <vt:variant>
        <vt:i4>1310775</vt:i4>
      </vt:variant>
      <vt:variant>
        <vt:i4>56</vt:i4>
      </vt:variant>
      <vt:variant>
        <vt:i4>0</vt:i4>
      </vt:variant>
      <vt:variant>
        <vt:i4>5</vt:i4>
      </vt:variant>
      <vt:variant>
        <vt:lpwstr/>
      </vt:variant>
      <vt:variant>
        <vt:lpwstr>_Toc420564503</vt:lpwstr>
      </vt:variant>
      <vt:variant>
        <vt:i4>1310775</vt:i4>
      </vt:variant>
      <vt:variant>
        <vt:i4>50</vt:i4>
      </vt:variant>
      <vt:variant>
        <vt:i4>0</vt:i4>
      </vt:variant>
      <vt:variant>
        <vt:i4>5</vt:i4>
      </vt:variant>
      <vt:variant>
        <vt:lpwstr/>
      </vt:variant>
      <vt:variant>
        <vt:lpwstr>_Toc420564502</vt:lpwstr>
      </vt:variant>
      <vt:variant>
        <vt:i4>1310775</vt:i4>
      </vt:variant>
      <vt:variant>
        <vt:i4>44</vt:i4>
      </vt:variant>
      <vt:variant>
        <vt:i4>0</vt:i4>
      </vt:variant>
      <vt:variant>
        <vt:i4>5</vt:i4>
      </vt:variant>
      <vt:variant>
        <vt:lpwstr/>
      </vt:variant>
      <vt:variant>
        <vt:lpwstr>_Toc420564501</vt:lpwstr>
      </vt:variant>
      <vt:variant>
        <vt:i4>1310775</vt:i4>
      </vt:variant>
      <vt:variant>
        <vt:i4>38</vt:i4>
      </vt:variant>
      <vt:variant>
        <vt:i4>0</vt:i4>
      </vt:variant>
      <vt:variant>
        <vt:i4>5</vt:i4>
      </vt:variant>
      <vt:variant>
        <vt:lpwstr/>
      </vt:variant>
      <vt:variant>
        <vt:lpwstr>_Toc420564500</vt:lpwstr>
      </vt:variant>
      <vt:variant>
        <vt:i4>1900598</vt:i4>
      </vt:variant>
      <vt:variant>
        <vt:i4>32</vt:i4>
      </vt:variant>
      <vt:variant>
        <vt:i4>0</vt:i4>
      </vt:variant>
      <vt:variant>
        <vt:i4>5</vt:i4>
      </vt:variant>
      <vt:variant>
        <vt:lpwstr/>
      </vt:variant>
      <vt:variant>
        <vt:lpwstr>_Toc420564499</vt:lpwstr>
      </vt:variant>
      <vt:variant>
        <vt:i4>1900598</vt:i4>
      </vt:variant>
      <vt:variant>
        <vt:i4>26</vt:i4>
      </vt:variant>
      <vt:variant>
        <vt:i4>0</vt:i4>
      </vt:variant>
      <vt:variant>
        <vt:i4>5</vt:i4>
      </vt:variant>
      <vt:variant>
        <vt:lpwstr/>
      </vt:variant>
      <vt:variant>
        <vt:lpwstr>_Toc420564498</vt:lpwstr>
      </vt:variant>
      <vt:variant>
        <vt:i4>1900598</vt:i4>
      </vt:variant>
      <vt:variant>
        <vt:i4>20</vt:i4>
      </vt:variant>
      <vt:variant>
        <vt:i4>0</vt:i4>
      </vt:variant>
      <vt:variant>
        <vt:i4>5</vt:i4>
      </vt:variant>
      <vt:variant>
        <vt:lpwstr/>
      </vt:variant>
      <vt:variant>
        <vt:lpwstr>_Toc420564497</vt:lpwstr>
      </vt:variant>
      <vt:variant>
        <vt:i4>1900598</vt:i4>
      </vt:variant>
      <vt:variant>
        <vt:i4>14</vt:i4>
      </vt:variant>
      <vt:variant>
        <vt:i4>0</vt:i4>
      </vt:variant>
      <vt:variant>
        <vt:i4>5</vt:i4>
      </vt:variant>
      <vt:variant>
        <vt:lpwstr/>
      </vt:variant>
      <vt:variant>
        <vt:lpwstr>_Toc420564496</vt:lpwstr>
      </vt:variant>
      <vt:variant>
        <vt:i4>1900598</vt:i4>
      </vt:variant>
      <vt:variant>
        <vt:i4>8</vt:i4>
      </vt:variant>
      <vt:variant>
        <vt:i4>0</vt:i4>
      </vt:variant>
      <vt:variant>
        <vt:i4>5</vt:i4>
      </vt:variant>
      <vt:variant>
        <vt:lpwstr/>
      </vt:variant>
      <vt:variant>
        <vt:lpwstr>_Toc420564495</vt:lpwstr>
      </vt:variant>
      <vt:variant>
        <vt:i4>1900598</vt:i4>
      </vt:variant>
      <vt:variant>
        <vt:i4>2</vt:i4>
      </vt:variant>
      <vt:variant>
        <vt:i4>0</vt:i4>
      </vt:variant>
      <vt:variant>
        <vt:i4>5</vt:i4>
      </vt:variant>
      <vt:variant>
        <vt:lpwstr/>
      </vt:variant>
      <vt:variant>
        <vt:lpwstr>_Toc420564494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di606oos</dc:creator>
  <cp:lastModifiedBy>Poel, Gerard van der</cp:lastModifiedBy>
  <cp:revision>4</cp:revision>
  <cp:lastPrinted>2015-12-10T14:23:00Z</cp:lastPrinted>
  <dcterms:created xsi:type="dcterms:W3CDTF">2015-12-10T14:22:00Z</dcterms:created>
  <dcterms:modified xsi:type="dcterms:W3CDTF">2015-12-10T14:25:00Z</dcterms:modified>
</cp:coreProperties>
</file>