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090E1" w14:textId="77777777" w:rsidR="000E400A" w:rsidRDefault="000E400A" w:rsidP="000E400A">
      <w:pPr>
        <w:rPr>
          <w:rFonts w:eastAsia="Arial" w:cs="Times New Roman"/>
          <w:color w:val="333333"/>
        </w:rPr>
      </w:pPr>
      <w:r>
        <w:rPr>
          <w:noProof/>
          <w:lang w:eastAsia="nl-NL"/>
        </w:rPr>
        <w:drawing>
          <wp:anchor distT="0" distB="0" distL="114300" distR="114300" simplePos="0" relativeHeight="251659264" behindDoc="0" locked="0" layoutInCell="1" allowOverlap="1" wp14:anchorId="47BB6590" wp14:editId="7B34187B">
            <wp:simplePos x="0" y="0"/>
            <wp:positionH relativeFrom="column">
              <wp:posOffset>3808095</wp:posOffset>
            </wp:positionH>
            <wp:positionV relativeFrom="paragraph">
              <wp:posOffset>-447675</wp:posOffset>
            </wp:positionV>
            <wp:extent cx="1704340" cy="371475"/>
            <wp:effectExtent l="0" t="0" r="0" b="9525"/>
            <wp:wrapTopAndBottom/>
            <wp:docPr id="8" name="Afbeelding 8" descr="\\fileserver\users$\dommisse01\Edustandaard\Edustandaard huisstijlbestanden\Edustandaard huisstijlbestanden\bronbestanden\Edustandaard logo\PNG\Edustandaard logo - diapositi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users$\dommisse01\Edustandaard\Edustandaard huisstijlbestanden\Edustandaard huisstijlbestanden\bronbestanden\Edustandaard logo\PNG\Edustandaard logo - diapositie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434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cs="Times New Roman"/>
          <w:color w:val="333333"/>
        </w:rPr>
        <w:tab/>
      </w:r>
      <w:r>
        <w:rPr>
          <w:rFonts w:eastAsia="Arial" w:cs="Times New Roman"/>
          <w:color w:val="333333"/>
        </w:rPr>
        <w:tab/>
      </w:r>
    </w:p>
    <w:p w14:paraId="7562EAB7" w14:textId="77777777" w:rsidR="000E400A" w:rsidRDefault="000E400A" w:rsidP="000E400A">
      <w:pPr>
        <w:rPr>
          <w:rFonts w:eastAsia="Arial" w:cs="Times New Roman"/>
          <w:b/>
          <w:color w:val="333333"/>
          <w:sz w:val="40"/>
        </w:rPr>
      </w:pPr>
    </w:p>
    <w:p w14:paraId="6ED36CA8" w14:textId="77777777" w:rsidR="000E400A" w:rsidRDefault="000E400A" w:rsidP="000E400A">
      <w:pPr>
        <w:jc w:val="center"/>
        <w:rPr>
          <w:rFonts w:eastAsia="Arial" w:cs="Times New Roman"/>
          <w:b/>
          <w:color w:val="333333"/>
          <w:sz w:val="40"/>
        </w:rPr>
      </w:pPr>
    </w:p>
    <w:p w14:paraId="3FFC64BD" w14:textId="77777777" w:rsidR="000E400A" w:rsidRDefault="000E400A" w:rsidP="000E400A">
      <w:pPr>
        <w:jc w:val="center"/>
        <w:rPr>
          <w:rFonts w:eastAsia="Arial" w:cs="Times New Roman"/>
          <w:b/>
          <w:color w:val="333333"/>
          <w:sz w:val="40"/>
        </w:rPr>
      </w:pPr>
    </w:p>
    <w:p w14:paraId="50B17C4D" w14:textId="77777777" w:rsidR="000E400A" w:rsidRDefault="000E400A" w:rsidP="000E400A">
      <w:pPr>
        <w:jc w:val="center"/>
        <w:rPr>
          <w:rFonts w:eastAsia="Arial" w:cs="Times New Roman"/>
          <w:b/>
          <w:color w:val="333333"/>
          <w:sz w:val="40"/>
        </w:rPr>
      </w:pPr>
    </w:p>
    <w:p w14:paraId="43FA876A" w14:textId="77777777" w:rsidR="000E400A" w:rsidRDefault="000E400A" w:rsidP="000E400A">
      <w:pPr>
        <w:spacing w:before="200"/>
        <w:jc w:val="center"/>
        <w:rPr>
          <w:rFonts w:eastAsia="Verdana"/>
          <w:b/>
          <w:sz w:val="52"/>
        </w:rPr>
      </w:pPr>
      <w:r w:rsidRPr="00F9616E">
        <w:rPr>
          <w:rFonts w:eastAsia="Verdana"/>
          <w:b/>
          <w:sz w:val="52"/>
        </w:rPr>
        <w:t xml:space="preserve">Edukoppeling </w:t>
      </w:r>
    </w:p>
    <w:p w14:paraId="7D29C77E" w14:textId="77777777" w:rsidR="000E400A" w:rsidRPr="00F9616E" w:rsidRDefault="000E400A" w:rsidP="000E400A">
      <w:pPr>
        <w:spacing w:before="200"/>
        <w:jc w:val="center"/>
        <w:rPr>
          <w:rFonts w:eastAsia="Verdana"/>
          <w:b/>
          <w:sz w:val="52"/>
        </w:rPr>
      </w:pPr>
      <w:r>
        <w:rPr>
          <w:sz w:val="28"/>
        </w:rPr>
        <w:t>Identificatie en authenticatie</w:t>
      </w:r>
    </w:p>
    <w:p w14:paraId="46D732BF" w14:textId="77777777" w:rsidR="000E400A" w:rsidRPr="00541B3A" w:rsidRDefault="000E400A" w:rsidP="000E400A">
      <w:pPr>
        <w:spacing w:before="200"/>
        <w:jc w:val="center"/>
        <w:rPr>
          <w:rFonts w:eastAsia="Verdana"/>
          <w:sz w:val="20"/>
        </w:rPr>
      </w:pPr>
      <w:r>
        <w:rPr>
          <w:rFonts w:eastAsia="Verdana"/>
          <w:sz w:val="20"/>
        </w:rPr>
        <w:t>(concept)</w:t>
      </w:r>
    </w:p>
    <w:p w14:paraId="48C29A89" w14:textId="77777777" w:rsidR="000E400A" w:rsidRPr="00541B3A" w:rsidRDefault="000E400A" w:rsidP="000E400A">
      <w:pPr>
        <w:spacing w:before="200"/>
        <w:rPr>
          <w:rFonts w:eastAsia="Verdana"/>
          <w:sz w:val="20"/>
        </w:rPr>
      </w:pPr>
      <w:r w:rsidRPr="00541B3A">
        <w:rPr>
          <w:rFonts w:eastAsia="Verdana"/>
          <w:sz w:val="20"/>
        </w:rPr>
        <w:t xml:space="preserve"> </w:t>
      </w:r>
    </w:p>
    <w:p w14:paraId="6CAF48BE" w14:textId="77777777" w:rsidR="000E400A" w:rsidRPr="00541B3A" w:rsidRDefault="000E400A" w:rsidP="000E400A">
      <w:pPr>
        <w:spacing w:before="200"/>
        <w:rPr>
          <w:rFonts w:eastAsia="Verdana"/>
          <w:sz w:val="20"/>
        </w:rPr>
      </w:pPr>
      <w:r w:rsidRPr="00541B3A">
        <w:rPr>
          <w:rFonts w:eastAsia="Verdana"/>
          <w:sz w:val="20"/>
        </w:rPr>
        <w:t xml:space="preserve"> </w:t>
      </w:r>
    </w:p>
    <w:p w14:paraId="1B868C19" w14:textId="77777777" w:rsidR="000E400A" w:rsidRPr="00541B3A" w:rsidRDefault="000E400A" w:rsidP="000E400A">
      <w:pPr>
        <w:spacing w:before="200"/>
        <w:jc w:val="center"/>
        <w:rPr>
          <w:rFonts w:eastAsia="Verdana"/>
          <w:sz w:val="20"/>
        </w:rPr>
      </w:pPr>
      <w:r w:rsidRPr="00541B3A">
        <w:rPr>
          <w:rFonts w:eastAsia="Verdana"/>
          <w:sz w:val="20"/>
        </w:rPr>
        <w:t xml:space="preserve"> </w:t>
      </w:r>
    </w:p>
    <w:p w14:paraId="13B9644A" w14:textId="77777777" w:rsidR="000E400A" w:rsidRPr="00541B3A" w:rsidRDefault="000E400A" w:rsidP="000E400A">
      <w:pPr>
        <w:spacing w:before="200"/>
        <w:rPr>
          <w:rFonts w:eastAsia="Verdana"/>
          <w:sz w:val="20"/>
        </w:rPr>
      </w:pPr>
      <w:r w:rsidRPr="00541B3A">
        <w:rPr>
          <w:rFonts w:eastAsia="Verdana"/>
          <w:sz w:val="20"/>
        </w:rPr>
        <w:t xml:space="preserve"> </w:t>
      </w:r>
    </w:p>
    <w:p w14:paraId="4A49301E" w14:textId="77777777" w:rsidR="000E400A" w:rsidRPr="00541B3A" w:rsidRDefault="000E400A" w:rsidP="000E400A">
      <w:pPr>
        <w:spacing w:before="200"/>
        <w:rPr>
          <w:rFonts w:eastAsia="Verdana"/>
          <w:sz w:val="20"/>
        </w:rPr>
      </w:pPr>
      <w:r w:rsidRPr="00541B3A">
        <w:rPr>
          <w:rFonts w:eastAsia="Verdana"/>
          <w:sz w:val="20"/>
        </w:rPr>
        <w:t xml:space="preserve"> </w:t>
      </w:r>
    </w:p>
    <w:p w14:paraId="74C7C271" w14:textId="77777777" w:rsidR="000E400A" w:rsidRPr="00541B3A" w:rsidRDefault="000E400A" w:rsidP="000E400A">
      <w:pPr>
        <w:spacing w:before="200"/>
        <w:rPr>
          <w:rFonts w:eastAsia="Verdana"/>
          <w:sz w:val="20"/>
        </w:rPr>
      </w:pPr>
      <w:r w:rsidRPr="00541B3A">
        <w:rPr>
          <w:rFonts w:eastAsia="Verdana"/>
          <w:sz w:val="20"/>
        </w:rPr>
        <w:t xml:space="preserve"> </w:t>
      </w:r>
    </w:p>
    <w:p w14:paraId="2E7B5732" w14:textId="77777777" w:rsidR="000E400A" w:rsidRDefault="000E400A" w:rsidP="000E400A">
      <w:pPr>
        <w:spacing w:before="200"/>
        <w:rPr>
          <w:rFonts w:eastAsia="Verdana"/>
          <w:sz w:val="20"/>
        </w:rPr>
      </w:pPr>
    </w:p>
    <w:p w14:paraId="4CCCF39A" w14:textId="77777777" w:rsidR="000E400A" w:rsidRDefault="000E400A" w:rsidP="000E400A">
      <w:pPr>
        <w:spacing w:before="200"/>
        <w:rPr>
          <w:rFonts w:eastAsia="Verdana"/>
          <w:sz w:val="20"/>
        </w:rPr>
      </w:pPr>
    </w:p>
    <w:p w14:paraId="6DAA3E00" w14:textId="77777777" w:rsidR="000E400A" w:rsidRDefault="000E400A" w:rsidP="000E400A">
      <w:pPr>
        <w:spacing w:before="200"/>
        <w:rPr>
          <w:rFonts w:eastAsia="Verdana"/>
          <w:sz w:val="20"/>
        </w:rPr>
      </w:pPr>
    </w:p>
    <w:p w14:paraId="371964C9" w14:textId="77777777" w:rsidR="000E400A" w:rsidRDefault="000E400A" w:rsidP="000E400A">
      <w:pPr>
        <w:spacing w:before="200"/>
        <w:rPr>
          <w:rFonts w:eastAsia="Verdana"/>
          <w:sz w:val="20"/>
        </w:rPr>
      </w:pPr>
    </w:p>
    <w:p w14:paraId="643C4451" w14:textId="77777777" w:rsidR="000E400A" w:rsidRDefault="000E400A" w:rsidP="000E400A">
      <w:pPr>
        <w:spacing w:before="200"/>
        <w:rPr>
          <w:rFonts w:eastAsia="Verdana"/>
          <w:sz w:val="20"/>
        </w:rPr>
      </w:pPr>
    </w:p>
    <w:p w14:paraId="7715B455" w14:textId="77777777" w:rsidR="000E400A" w:rsidRDefault="000E400A" w:rsidP="000E400A">
      <w:pPr>
        <w:spacing w:before="200"/>
        <w:rPr>
          <w:rFonts w:eastAsia="Verdana"/>
          <w:sz w:val="20"/>
        </w:rPr>
      </w:pPr>
    </w:p>
    <w:p w14:paraId="16B42A13" w14:textId="77777777" w:rsidR="000E400A" w:rsidRDefault="000E400A" w:rsidP="000E400A">
      <w:pPr>
        <w:spacing w:before="200"/>
        <w:rPr>
          <w:rFonts w:eastAsia="Verdana"/>
          <w:sz w:val="20"/>
        </w:rPr>
      </w:pPr>
    </w:p>
    <w:p w14:paraId="18BEE4DC" w14:textId="77777777" w:rsidR="000E400A" w:rsidRDefault="000E400A" w:rsidP="000E400A">
      <w:pPr>
        <w:spacing w:before="200"/>
        <w:rPr>
          <w:rFonts w:eastAsia="Verdana"/>
          <w:sz w:val="20"/>
        </w:rPr>
      </w:pPr>
    </w:p>
    <w:p w14:paraId="6E5E8A1C" w14:textId="77777777" w:rsidR="000E400A" w:rsidRDefault="000E400A" w:rsidP="000E400A">
      <w:pPr>
        <w:spacing w:before="200"/>
        <w:rPr>
          <w:rFonts w:eastAsia="Verdana"/>
          <w:sz w:val="20"/>
        </w:rPr>
      </w:pPr>
    </w:p>
    <w:p w14:paraId="72431575" w14:textId="2E950924" w:rsidR="00A2722B" w:rsidRDefault="00A2722B" w:rsidP="00A2722B">
      <w:pPr>
        <w:spacing w:before="200"/>
        <w:rPr>
          <w:ins w:id="0" w:author="Erwin Reinhoud" w:date="2017-05-16T10:16:00Z"/>
          <w:rFonts w:eastAsia="Verdana"/>
          <w:sz w:val="20"/>
        </w:rPr>
      </w:pPr>
      <w:r w:rsidRPr="00541B3A">
        <w:rPr>
          <w:rFonts w:eastAsia="Verdana"/>
          <w:sz w:val="20"/>
        </w:rPr>
        <w:t>Edustandaard</w:t>
      </w:r>
    </w:p>
    <w:p w14:paraId="3132C078" w14:textId="611BD6EF" w:rsidR="005071BE" w:rsidRPr="00541B3A" w:rsidRDefault="005071BE" w:rsidP="00A2722B">
      <w:pPr>
        <w:spacing w:before="200"/>
        <w:rPr>
          <w:rFonts w:eastAsia="Verdana"/>
          <w:sz w:val="20"/>
        </w:rPr>
      </w:pPr>
      <w:ins w:id="1" w:author="Erwin Reinhoud" w:date="2017-05-16T10:16:00Z">
        <w:r>
          <w:rPr>
            <w:rFonts w:eastAsia="Verdana"/>
            <w:sz w:val="20"/>
          </w:rPr>
          <w:t>Status: Concept</w:t>
        </w:r>
      </w:ins>
    </w:p>
    <w:p w14:paraId="129B12A2" w14:textId="584D8D22" w:rsidR="00A2722B" w:rsidRPr="00541B3A" w:rsidRDefault="005071BE" w:rsidP="00A2722B">
      <w:pPr>
        <w:spacing w:before="200"/>
        <w:rPr>
          <w:rFonts w:eastAsia="Verdana"/>
          <w:sz w:val="20"/>
        </w:rPr>
      </w:pPr>
      <w:ins w:id="2" w:author="Erwin Reinhoud" w:date="2017-05-16T10:16:00Z">
        <w:r>
          <w:rPr>
            <w:rFonts w:eastAsia="Verdana"/>
            <w:sz w:val="20"/>
          </w:rPr>
          <w:t xml:space="preserve">Datum: </w:t>
        </w:r>
      </w:ins>
      <w:del w:id="3" w:author="Erwin Reinhoud" w:date="2017-05-16T10:14:00Z">
        <w:r w:rsidR="00BC2C84" w:rsidDel="005071BE">
          <w:rPr>
            <w:rFonts w:eastAsia="Verdana"/>
            <w:sz w:val="20"/>
          </w:rPr>
          <w:delText>21</w:delText>
        </w:r>
        <w:r w:rsidR="00A2722B" w:rsidDel="005071BE">
          <w:rPr>
            <w:rFonts w:eastAsia="Verdana"/>
            <w:sz w:val="20"/>
          </w:rPr>
          <w:delText xml:space="preserve"> december</w:delText>
        </w:r>
        <w:r w:rsidR="00A2722B" w:rsidRPr="00541B3A" w:rsidDel="005071BE">
          <w:rPr>
            <w:rFonts w:eastAsia="Verdana"/>
            <w:sz w:val="20"/>
          </w:rPr>
          <w:delText xml:space="preserve"> </w:delText>
        </w:r>
      </w:del>
      <w:ins w:id="4" w:author="Erwin Reinhoud" w:date="2017-06-06T10:37:00Z">
        <w:r w:rsidR="00EF17A7">
          <w:rPr>
            <w:rFonts w:eastAsia="Verdana"/>
            <w:sz w:val="20"/>
          </w:rPr>
          <w:t>juni</w:t>
        </w:r>
      </w:ins>
      <w:ins w:id="5" w:author="Erwin Reinhoud" w:date="2017-05-16T10:14:00Z">
        <w:r w:rsidRPr="00541B3A">
          <w:rPr>
            <w:rFonts w:eastAsia="Verdana"/>
            <w:sz w:val="20"/>
          </w:rPr>
          <w:t xml:space="preserve"> </w:t>
        </w:r>
      </w:ins>
      <w:r w:rsidR="00A2722B">
        <w:rPr>
          <w:rFonts w:eastAsia="Verdana"/>
          <w:sz w:val="20"/>
        </w:rPr>
        <w:t>201</w:t>
      </w:r>
      <w:ins w:id="6" w:author="Erwin Reinhoud" w:date="2017-05-16T10:14:00Z">
        <w:r>
          <w:rPr>
            <w:rFonts w:eastAsia="Verdana"/>
            <w:sz w:val="20"/>
          </w:rPr>
          <w:t>7</w:t>
        </w:r>
      </w:ins>
      <w:del w:id="7" w:author="Erwin Reinhoud" w:date="2017-05-16T10:14:00Z">
        <w:r w:rsidR="00A2722B" w:rsidDel="005071BE">
          <w:rPr>
            <w:rFonts w:eastAsia="Verdana"/>
            <w:sz w:val="20"/>
          </w:rPr>
          <w:delText>6</w:delText>
        </w:r>
      </w:del>
    </w:p>
    <w:sdt>
      <w:sdtPr>
        <w:rPr>
          <w:rFonts w:asciiTheme="minorHAnsi" w:eastAsiaTheme="minorHAnsi" w:hAnsiTheme="minorHAnsi" w:cstheme="minorBidi"/>
          <w:b/>
          <w:bCs/>
          <w:color w:val="auto"/>
          <w:sz w:val="18"/>
          <w:szCs w:val="18"/>
          <w:lang w:eastAsia="zh-TW" w:bidi="hi-IN"/>
        </w:rPr>
        <w:id w:val="13349679"/>
        <w:docPartObj>
          <w:docPartGallery w:val="Table of Contents"/>
          <w:docPartUnique/>
        </w:docPartObj>
      </w:sdtPr>
      <w:sdtEndPr>
        <w:rPr>
          <w:b w:val="0"/>
          <w:bCs w:val="0"/>
          <w:sz w:val="22"/>
          <w:szCs w:val="22"/>
          <w:lang w:eastAsia="en-US" w:bidi="ar-SA"/>
        </w:rPr>
      </w:sdtEndPr>
      <w:sdtContent>
        <w:p w14:paraId="3E6F5F93" w14:textId="65F8CBA1" w:rsidR="000E400A" w:rsidRPr="00FD0496" w:rsidRDefault="000E400A" w:rsidP="000E400A">
          <w:pPr>
            <w:pStyle w:val="Kopvaninhoudsopgave"/>
            <w:rPr>
              <w:b/>
              <w:sz w:val="24"/>
              <w:szCs w:val="24"/>
            </w:rPr>
          </w:pPr>
          <w:r w:rsidRPr="00FD0496">
            <w:rPr>
              <w:b/>
              <w:sz w:val="24"/>
              <w:szCs w:val="24"/>
            </w:rPr>
            <w:t>Inhoudsopgave</w:t>
          </w:r>
        </w:p>
        <w:p w14:paraId="6ACEA04B" w14:textId="0F3E78B3" w:rsidR="00ED2AEC" w:rsidRDefault="000E400A">
          <w:pPr>
            <w:pStyle w:val="Inhopg1"/>
            <w:rPr>
              <w:rFonts w:asciiTheme="minorHAnsi" w:eastAsiaTheme="minorEastAsia" w:hAnsiTheme="minorHAnsi"/>
              <w:b w:val="0"/>
              <w:bCs w:val="0"/>
              <w:noProof/>
              <w:color w:val="auto"/>
              <w:sz w:val="22"/>
              <w:lang w:eastAsia="nl-NL" w:bidi="ar-SA"/>
            </w:rPr>
          </w:pPr>
          <w:r w:rsidRPr="00FD0496">
            <w:fldChar w:fldCharType="begin"/>
          </w:r>
          <w:r w:rsidRPr="00FD0496">
            <w:instrText>TOC \o "1-3" \h \z \u</w:instrText>
          </w:r>
          <w:r w:rsidRPr="00FD0496">
            <w:fldChar w:fldCharType="separate"/>
          </w:r>
          <w:hyperlink w:anchor="_Toc484511213" w:history="1">
            <w:r w:rsidR="00ED2AEC" w:rsidRPr="007240AE">
              <w:rPr>
                <w:rStyle w:val="Hyperlink"/>
                <w:noProof/>
              </w:rPr>
              <w:t>1.</w:t>
            </w:r>
            <w:r w:rsidR="00ED2AEC">
              <w:rPr>
                <w:rFonts w:asciiTheme="minorHAnsi" w:eastAsiaTheme="minorEastAsia" w:hAnsiTheme="minorHAnsi"/>
                <w:b w:val="0"/>
                <w:bCs w:val="0"/>
                <w:noProof/>
                <w:color w:val="auto"/>
                <w:sz w:val="22"/>
                <w:lang w:eastAsia="nl-NL" w:bidi="ar-SA"/>
              </w:rPr>
              <w:tab/>
            </w:r>
            <w:r w:rsidR="00ED2AEC" w:rsidRPr="007240AE">
              <w:rPr>
                <w:rStyle w:val="Hyperlink"/>
                <w:noProof/>
              </w:rPr>
              <w:t>Inleiding</w:t>
            </w:r>
            <w:r w:rsidR="00ED2AEC">
              <w:rPr>
                <w:noProof/>
                <w:webHidden/>
              </w:rPr>
              <w:tab/>
            </w:r>
            <w:r w:rsidR="00ED2AEC">
              <w:rPr>
                <w:noProof/>
                <w:webHidden/>
              </w:rPr>
              <w:fldChar w:fldCharType="begin"/>
            </w:r>
            <w:r w:rsidR="00ED2AEC">
              <w:rPr>
                <w:noProof/>
                <w:webHidden/>
              </w:rPr>
              <w:instrText xml:space="preserve"> PAGEREF _Toc484511213 \h </w:instrText>
            </w:r>
            <w:r w:rsidR="00ED2AEC">
              <w:rPr>
                <w:noProof/>
                <w:webHidden/>
              </w:rPr>
            </w:r>
            <w:r w:rsidR="00ED2AEC">
              <w:rPr>
                <w:noProof/>
                <w:webHidden/>
              </w:rPr>
              <w:fldChar w:fldCharType="separate"/>
            </w:r>
            <w:r w:rsidR="00ED2AEC">
              <w:rPr>
                <w:noProof/>
                <w:webHidden/>
              </w:rPr>
              <w:t>3</w:t>
            </w:r>
            <w:r w:rsidR="00ED2AEC">
              <w:rPr>
                <w:noProof/>
                <w:webHidden/>
              </w:rPr>
              <w:fldChar w:fldCharType="end"/>
            </w:r>
          </w:hyperlink>
        </w:p>
        <w:p w14:paraId="13E841BA" w14:textId="0CD597ED" w:rsidR="00ED2AEC" w:rsidRDefault="00677B18">
          <w:pPr>
            <w:pStyle w:val="Inhopg2"/>
            <w:tabs>
              <w:tab w:val="left" w:pos="880"/>
              <w:tab w:val="right" w:pos="9062"/>
            </w:tabs>
            <w:rPr>
              <w:rFonts w:asciiTheme="minorHAnsi" w:eastAsiaTheme="minorEastAsia" w:hAnsiTheme="minorHAnsi"/>
              <w:i w:val="0"/>
              <w:iCs w:val="0"/>
              <w:noProof/>
              <w:color w:val="auto"/>
              <w:sz w:val="22"/>
              <w:lang w:eastAsia="nl-NL" w:bidi="ar-SA"/>
            </w:rPr>
          </w:pPr>
          <w:hyperlink w:anchor="_Toc484511214" w:history="1">
            <w:r w:rsidR="00ED2AEC" w:rsidRPr="007240AE">
              <w:rPr>
                <w:rStyle w:val="Hyperlink"/>
                <w:noProof/>
              </w:rPr>
              <w:t>1.1.</w:t>
            </w:r>
            <w:r w:rsidR="00ED2AEC">
              <w:rPr>
                <w:rFonts w:asciiTheme="minorHAnsi" w:eastAsiaTheme="minorEastAsia" w:hAnsiTheme="minorHAnsi"/>
                <w:i w:val="0"/>
                <w:iCs w:val="0"/>
                <w:noProof/>
                <w:color w:val="auto"/>
                <w:sz w:val="22"/>
                <w:lang w:eastAsia="nl-NL" w:bidi="ar-SA"/>
              </w:rPr>
              <w:tab/>
            </w:r>
            <w:r w:rsidR="00ED2AEC" w:rsidRPr="007240AE">
              <w:rPr>
                <w:rStyle w:val="Hyperlink"/>
                <w:noProof/>
              </w:rPr>
              <w:t>Doel en doelgroep van dit document</w:t>
            </w:r>
            <w:r w:rsidR="00ED2AEC">
              <w:rPr>
                <w:noProof/>
                <w:webHidden/>
              </w:rPr>
              <w:tab/>
            </w:r>
            <w:r w:rsidR="00ED2AEC">
              <w:rPr>
                <w:noProof/>
                <w:webHidden/>
              </w:rPr>
              <w:fldChar w:fldCharType="begin"/>
            </w:r>
            <w:r w:rsidR="00ED2AEC">
              <w:rPr>
                <w:noProof/>
                <w:webHidden/>
              </w:rPr>
              <w:instrText xml:space="preserve"> PAGEREF _Toc484511214 \h </w:instrText>
            </w:r>
            <w:r w:rsidR="00ED2AEC">
              <w:rPr>
                <w:noProof/>
                <w:webHidden/>
              </w:rPr>
            </w:r>
            <w:r w:rsidR="00ED2AEC">
              <w:rPr>
                <w:noProof/>
                <w:webHidden/>
              </w:rPr>
              <w:fldChar w:fldCharType="separate"/>
            </w:r>
            <w:r w:rsidR="00ED2AEC">
              <w:rPr>
                <w:noProof/>
                <w:webHidden/>
              </w:rPr>
              <w:t>3</w:t>
            </w:r>
            <w:r w:rsidR="00ED2AEC">
              <w:rPr>
                <w:noProof/>
                <w:webHidden/>
              </w:rPr>
              <w:fldChar w:fldCharType="end"/>
            </w:r>
          </w:hyperlink>
        </w:p>
        <w:p w14:paraId="502E4660" w14:textId="571B31AA" w:rsidR="00ED2AEC" w:rsidRDefault="00677B18">
          <w:pPr>
            <w:pStyle w:val="Inhopg1"/>
            <w:rPr>
              <w:rFonts w:asciiTheme="minorHAnsi" w:eastAsiaTheme="minorEastAsia" w:hAnsiTheme="minorHAnsi"/>
              <w:b w:val="0"/>
              <w:bCs w:val="0"/>
              <w:noProof/>
              <w:color w:val="auto"/>
              <w:sz w:val="22"/>
              <w:lang w:eastAsia="nl-NL" w:bidi="ar-SA"/>
            </w:rPr>
          </w:pPr>
          <w:hyperlink w:anchor="_Toc484511215" w:history="1">
            <w:r w:rsidR="00ED2AEC" w:rsidRPr="007240AE">
              <w:rPr>
                <w:rStyle w:val="Hyperlink"/>
                <w:noProof/>
              </w:rPr>
              <w:t>2. Overzicht SAAS-model</w:t>
            </w:r>
            <w:r w:rsidR="00ED2AEC">
              <w:rPr>
                <w:noProof/>
                <w:webHidden/>
              </w:rPr>
              <w:tab/>
            </w:r>
            <w:r w:rsidR="00ED2AEC">
              <w:rPr>
                <w:noProof/>
                <w:webHidden/>
              </w:rPr>
              <w:fldChar w:fldCharType="begin"/>
            </w:r>
            <w:r w:rsidR="00ED2AEC">
              <w:rPr>
                <w:noProof/>
                <w:webHidden/>
              </w:rPr>
              <w:instrText xml:space="preserve"> PAGEREF _Toc484511215 \h </w:instrText>
            </w:r>
            <w:r w:rsidR="00ED2AEC">
              <w:rPr>
                <w:noProof/>
                <w:webHidden/>
              </w:rPr>
            </w:r>
            <w:r w:rsidR="00ED2AEC">
              <w:rPr>
                <w:noProof/>
                <w:webHidden/>
              </w:rPr>
              <w:fldChar w:fldCharType="separate"/>
            </w:r>
            <w:r w:rsidR="00ED2AEC">
              <w:rPr>
                <w:noProof/>
                <w:webHidden/>
              </w:rPr>
              <w:t>4</w:t>
            </w:r>
            <w:r w:rsidR="00ED2AEC">
              <w:rPr>
                <w:noProof/>
                <w:webHidden/>
              </w:rPr>
              <w:fldChar w:fldCharType="end"/>
            </w:r>
          </w:hyperlink>
        </w:p>
        <w:p w14:paraId="1A4EA77F" w14:textId="3DECB032" w:rsidR="00ED2AEC" w:rsidRDefault="00677B18">
          <w:pPr>
            <w:pStyle w:val="Inhopg1"/>
            <w:rPr>
              <w:rFonts w:asciiTheme="minorHAnsi" w:eastAsiaTheme="minorEastAsia" w:hAnsiTheme="minorHAnsi"/>
              <w:b w:val="0"/>
              <w:bCs w:val="0"/>
              <w:noProof/>
              <w:color w:val="auto"/>
              <w:sz w:val="22"/>
              <w:lang w:eastAsia="nl-NL" w:bidi="ar-SA"/>
            </w:rPr>
          </w:pPr>
          <w:hyperlink w:anchor="_Toc484511216" w:history="1">
            <w:r w:rsidR="00ED2AEC" w:rsidRPr="007240AE">
              <w:rPr>
                <w:rStyle w:val="Hyperlink"/>
                <w:noProof/>
              </w:rPr>
              <w:t>3</w:t>
            </w:r>
            <w:r w:rsidR="00ED2AEC">
              <w:rPr>
                <w:rFonts w:asciiTheme="minorHAnsi" w:eastAsiaTheme="minorEastAsia" w:hAnsiTheme="minorHAnsi"/>
                <w:b w:val="0"/>
                <w:bCs w:val="0"/>
                <w:noProof/>
                <w:color w:val="auto"/>
                <w:sz w:val="22"/>
                <w:lang w:eastAsia="nl-NL" w:bidi="ar-SA"/>
              </w:rPr>
              <w:tab/>
            </w:r>
            <w:r w:rsidR="00ED2AEC" w:rsidRPr="007240AE">
              <w:rPr>
                <w:rStyle w:val="Hyperlink"/>
                <w:noProof/>
              </w:rPr>
              <w:t>Identificatie van de eindorganisatie</w:t>
            </w:r>
            <w:r w:rsidR="00ED2AEC">
              <w:rPr>
                <w:noProof/>
                <w:webHidden/>
              </w:rPr>
              <w:tab/>
            </w:r>
            <w:r w:rsidR="00ED2AEC">
              <w:rPr>
                <w:noProof/>
                <w:webHidden/>
              </w:rPr>
              <w:fldChar w:fldCharType="begin"/>
            </w:r>
            <w:r w:rsidR="00ED2AEC">
              <w:rPr>
                <w:noProof/>
                <w:webHidden/>
              </w:rPr>
              <w:instrText xml:space="preserve"> PAGEREF _Toc484511216 \h </w:instrText>
            </w:r>
            <w:r w:rsidR="00ED2AEC">
              <w:rPr>
                <w:noProof/>
                <w:webHidden/>
              </w:rPr>
            </w:r>
            <w:r w:rsidR="00ED2AEC">
              <w:rPr>
                <w:noProof/>
                <w:webHidden/>
              </w:rPr>
              <w:fldChar w:fldCharType="separate"/>
            </w:r>
            <w:r w:rsidR="00ED2AEC">
              <w:rPr>
                <w:noProof/>
                <w:webHidden/>
              </w:rPr>
              <w:t>6</w:t>
            </w:r>
            <w:r w:rsidR="00ED2AEC">
              <w:rPr>
                <w:noProof/>
                <w:webHidden/>
              </w:rPr>
              <w:fldChar w:fldCharType="end"/>
            </w:r>
          </w:hyperlink>
        </w:p>
        <w:p w14:paraId="567C65B6" w14:textId="5B060B9C" w:rsidR="00ED2AEC" w:rsidRDefault="00677B18">
          <w:pPr>
            <w:pStyle w:val="Inhopg2"/>
            <w:tabs>
              <w:tab w:val="right" w:pos="9062"/>
            </w:tabs>
            <w:rPr>
              <w:rFonts w:asciiTheme="minorHAnsi" w:eastAsiaTheme="minorEastAsia" w:hAnsiTheme="minorHAnsi"/>
              <w:i w:val="0"/>
              <w:iCs w:val="0"/>
              <w:noProof/>
              <w:color w:val="auto"/>
              <w:sz w:val="22"/>
              <w:lang w:eastAsia="nl-NL" w:bidi="ar-SA"/>
            </w:rPr>
          </w:pPr>
          <w:hyperlink w:anchor="_Toc484511217" w:history="1">
            <w:r w:rsidR="00ED2AEC" w:rsidRPr="007240AE">
              <w:rPr>
                <w:rStyle w:val="Hyperlink"/>
                <w:noProof/>
              </w:rPr>
              <w:t>3.1   Header vs body</w:t>
            </w:r>
            <w:r w:rsidR="00ED2AEC">
              <w:rPr>
                <w:noProof/>
                <w:webHidden/>
              </w:rPr>
              <w:tab/>
            </w:r>
            <w:r w:rsidR="00ED2AEC">
              <w:rPr>
                <w:noProof/>
                <w:webHidden/>
              </w:rPr>
              <w:fldChar w:fldCharType="begin"/>
            </w:r>
            <w:r w:rsidR="00ED2AEC">
              <w:rPr>
                <w:noProof/>
                <w:webHidden/>
              </w:rPr>
              <w:instrText xml:space="preserve"> PAGEREF _Toc484511217 \h </w:instrText>
            </w:r>
            <w:r w:rsidR="00ED2AEC">
              <w:rPr>
                <w:noProof/>
                <w:webHidden/>
              </w:rPr>
            </w:r>
            <w:r w:rsidR="00ED2AEC">
              <w:rPr>
                <w:noProof/>
                <w:webHidden/>
              </w:rPr>
              <w:fldChar w:fldCharType="separate"/>
            </w:r>
            <w:r w:rsidR="00ED2AEC">
              <w:rPr>
                <w:noProof/>
                <w:webHidden/>
              </w:rPr>
              <w:t>6</w:t>
            </w:r>
            <w:r w:rsidR="00ED2AEC">
              <w:rPr>
                <w:noProof/>
                <w:webHidden/>
              </w:rPr>
              <w:fldChar w:fldCharType="end"/>
            </w:r>
          </w:hyperlink>
        </w:p>
        <w:p w14:paraId="7D56E841" w14:textId="5AD5B897" w:rsidR="00ED2AEC" w:rsidRDefault="00677B18">
          <w:pPr>
            <w:pStyle w:val="Inhopg2"/>
            <w:tabs>
              <w:tab w:val="right" w:pos="9062"/>
            </w:tabs>
            <w:rPr>
              <w:rFonts w:asciiTheme="minorHAnsi" w:eastAsiaTheme="minorEastAsia" w:hAnsiTheme="minorHAnsi"/>
              <w:i w:val="0"/>
              <w:iCs w:val="0"/>
              <w:noProof/>
              <w:color w:val="auto"/>
              <w:sz w:val="22"/>
              <w:lang w:eastAsia="nl-NL" w:bidi="ar-SA"/>
            </w:rPr>
          </w:pPr>
          <w:hyperlink w:anchor="_Toc484511218" w:history="1">
            <w:r w:rsidR="00ED2AEC" w:rsidRPr="007240AE">
              <w:rPr>
                <w:rStyle w:val="Hyperlink"/>
                <w:noProof/>
              </w:rPr>
              <w:t>3.2   Externe vs interne bus</w:t>
            </w:r>
            <w:r w:rsidR="00ED2AEC">
              <w:rPr>
                <w:noProof/>
                <w:webHidden/>
              </w:rPr>
              <w:tab/>
            </w:r>
            <w:r w:rsidR="00ED2AEC">
              <w:rPr>
                <w:noProof/>
                <w:webHidden/>
              </w:rPr>
              <w:fldChar w:fldCharType="begin"/>
            </w:r>
            <w:r w:rsidR="00ED2AEC">
              <w:rPr>
                <w:noProof/>
                <w:webHidden/>
              </w:rPr>
              <w:instrText xml:space="preserve"> PAGEREF _Toc484511218 \h </w:instrText>
            </w:r>
            <w:r w:rsidR="00ED2AEC">
              <w:rPr>
                <w:noProof/>
                <w:webHidden/>
              </w:rPr>
            </w:r>
            <w:r w:rsidR="00ED2AEC">
              <w:rPr>
                <w:noProof/>
                <w:webHidden/>
              </w:rPr>
              <w:fldChar w:fldCharType="separate"/>
            </w:r>
            <w:r w:rsidR="00ED2AEC">
              <w:rPr>
                <w:noProof/>
                <w:webHidden/>
              </w:rPr>
              <w:t>7</w:t>
            </w:r>
            <w:r w:rsidR="00ED2AEC">
              <w:rPr>
                <w:noProof/>
                <w:webHidden/>
              </w:rPr>
              <w:fldChar w:fldCharType="end"/>
            </w:r>
          </w:hyperlink>
        </w:p>
        <w:p w14:paraId="0A191076" w14:textId="2E4CA1DD" w:rsidR="00ED2AEC" w:rsidRDefault="00677B18">
          <w:pPr>
            <w:pStyle w:val="Inhopg2"/>
            <w:tabs>
              <w:tab w:val="right" w:pos="9062"/>
            </w:tabs>
            <w:rPr>
              <w:rFonts w:asciiTheme="minorHAnsi" w:eastAsiaTheme="minorEastAsia" w:hAnsiTheme="minorHAnsi"/>
              <w:i w:val="0"/>
              <w:iCs w:val="0"/>
              <w:noProof/>
              <w:color w:val="auto"/>
              <w:sz w:val="22"/>
              <w:lang w:eastAsia="nl-NL" w:bidi="ar-SA"/>
            </w:rPr>
          </w:pPr>
          <w:hyperlink w:anchor="_Toc484511219" w:history="1">
            <w:r w:rsidR="00ED2AEC" w:rsidRPr="007240AE">
              <w:rPr>
                <w:rStyle w:val="Hyperlink"/>
                <w:noProof/>
              </w:rPr>
              <w:t>3.3  Register Instellingen en Opleidingen (RIO)</w:t>
            </w:r>
            <w:r w:rsidR="00ED2AEC">
              <w:rPr>
                <w:noProof/>
                <w:webHidden/>
              </w:rPr>
              <w:tab/>
            </w:r>
            <w:r w:rsidR="00ED2AEC">
              <w:rPr>
                <w:noProof/>
                <w:webHidden/>
              </w:rPr>
              <w:fldChar w:fldCharType="begin"/>
            </w:r>
            <w:r w:rsidR="00ED2AEC">
              <w:rPr>
                <w:noProof/>
                <w:webHidden/>
              </w:rPr>
              <w:instrText xml:space="preserve"> PAGEREF _Toc484511219 \h </w:instrText>
            </w:r>
            <w:r w:rsidR="00ED2AEC">
              <w:rPr>
                <w:noProof/>
                <w:webHidden/>
              </w:rPr>
            </w:r>
            <w:r w:rsidR="00ED2AEC">
              <w:rPr>
                <w:noProof/>
                <w:webHidden/>
              </w:rPr>
              <w:fldChar w:fldCharType="separate"/>
            </w:r>
            <w:r w:rsidR="00ED2AEC">
              <w:rPr>
                <w:noProof/>
                <w:webHidden/>
              </w:rPr>
              <w:t>8</w:t>
            </w:r>
            <w:r w:rsidR="00ED2AEC">
              <w:rPr>
                <w:noProof/>
                <w:webHidden/>
              </w:rPr>
              <w:fldChar w:fldCharType="end"/>
            </w:r>
          </w:hyperlink>
        </w:p>
        <w:p w14:paraId="7E99224E" w14:textId="74B9D8CD" w:rsidR="00ED2AEC" w:rsidRDefault="00677B18">
          <w:pPr>
            <w:pStyle w:val="Inhopg2"/>
            <w:tabs>
              <w:tab w:val="right" w:pos="9062"/>
            </w:tabs>
            <w:rPr>
              <w:rFonts w:asciiTheme="minorHAnsi" w:eastAsiaTheme="minorEastAsia" w:hAnsiTheme="minorHAnsi"/>
              <w:i w:val="0"/>
              <w:iCs w:val="0"/>
              <w:noProof/>
              <w:color w:val="auto"/>
              <w:sz w:val="22"/>
              <w:lang w:eastAsia="nl-NL" w:bidi="ar-SA"/>
            </w:rPr>
          </w:pPr>
          <w:hyperlink w:anchor="_Toc484511220" w:history="1">
            <w:r w:rsidR="00ED2AEC" w:rsidRPr="007240AE">
              <w:rPr>
                <w:rStyle w:val="Hyperlink"/>
                <w:noProof/>
              </w:rPr>
              <w:t>3.4  Juridische entiteit</w:t>
            </w:r>
            <w:r w:rsidR="00ED2AEC">
              <w:rPr>
                <w:noProof/>
                <w:webHidden/>
              </w:rPr>
              <w:tab/>
            </w:r>
            <w:r w:rsidR="00ED2AEC">
              <w:rPr>
                <w:noProof/>
                <w:webHidden/>
              </w:rPr>
              <w:fldChar w:fldCharType="begin"/>
            </w:r>
            <w:r w:rsidR="00ED2AEC">
              <w:rPr>
                <w:noProof/>
                <w:webHidden/>
              </w:rPr>
              <w:instrText xml:space="preserve"> PAGEREF _Toc484511220 \h </w:instrText>
            </w:r>
            <w:r w:rsidR="00ED2AEC">
              <w:rPr>
                <w:noProof/>
                <w:webHidden/>
              </w:rPr>
            </w:r>
            <w:r w:rsidR="00ED2AEC">
              <w:rPr>
                <w:noProof/>
                <w:webHidden/>
              </w:rPr>
              <w:fldChar w:fldCharType="separate"/>
            </w:r>
            <w:r w:rsidR="00ED2AEC">
              <w:rPr>
                <w:noProof/>
                <w:webHidden/>
              </w:rPr>
              <w:t>9</w:t>
            </w:r>
            <w:r w:rsidR="00ED2AEC">
              <w:rPr>
                <w:noProof/>
                <w:webHidden/>
              </w:rPr>
              <w:fldChar w:fldCharType="end"/>
            </w:r>
          </w:hyperlink>
        </w:p>
        <w:p w14:paraId="53C60751" w14:textId="2D83069A" w:rsidR="00ED2AEC" w:rsidRDefault="00677B18">
          <w:pPr>
            <w:pStyle w:val="Inhopg2"/>
            <w:tabs>
              <w:tab w:val="right" w:pos="9062"/>
            </w:tabs>
            <w:rPr>
              <w:rFonts w:asciiTheme="minorHAnsi" w:eastAsiaTheme="minorEastAsia" w:hAnsiTheme="minorHAnsi"/>
              <w:i w:val="0"/>
              <w:iCs w:val="0"/>
              <w:noProof/>
              <w:color w:val="auto"/>
              <w:sz w:val="22"/>
              <w:lang w:eastAsia="nl-NL" w:bidi="ar-SA"/>
            </w:rPr>
          </w:pPr>
          <w:hyperlink w:anchor="_Toc484511221" w:history="1">
            <w:r w:rsidR="00ED2AEC" w:rsidRPr="007240AE">
              <w:rPr>
                <w:rStyle w:val="Hyperlink"/>
                <w:noProof/>
              </w:rPr>
              <w:t>3.5  Organisatie Identificerend Nummer (OIN)</w:t>
            </w:r>
            <w:r w:rsidR="00ED2AEC">
              <w:rPr>
                <w:noProof/>
                <w:webHidden/>
              </w:rPr>
              <w:tab/>
            </w:r>
            <w:r w:rsidR="00ED2AEC">
              <w:rPr>
                <w:noProof/>
                <w:webHidden/>
              </w:rPr>
              <w:fldChar w:fldCharType="begin"/>
            </w:r>
            <w:r w:rsidR="00ED2AEC">
              <w:rPr>
                <w:noProof/>
                <w:webHidden/>
              </w:rPr>
              <w:instrText xml:space="preserve"> PAGEREF _Toc484511221 \h </w:instrText>
            </w:r>
            <w:r w:rsidR="00ED2AEC">
              <w:rPr>
                <w:noProof/>
                <w:webHidden/>
              </w:rPr>
            </w:r>
            <w:r w:rsidR="00ED2AEC">
              <w:rPr>
                <w:noProof/>
                <w:webHidden/>
              </w:rPr>
              <w:fldChar w:fldCharType="separate"/>
            </w:r>
            <w:r w:rsidR="00ED2AEC">
              <w:rPr>
                <w:noProof/>
                <w:webHidden/>
              </w:rPr>
              <w:t>10</w:t>
            </w:r>
            <w:r w:rsidR="00ED2AEC">
              <w:rPr>
                <w:noProof/>
                <w:webHidden/>
              </w:rPr>
              <w:fldChar w:fldCharType="end"/>
            </w:r>
          </w:hyperlink>
        </w:p>
        <w:p w14:paraId="68905731" w14:textId="77777777" w:rsidR="000E400A" w:rsidRPr="00FD0496" w:rsidRDefault="000E400A" w:rsidP="000E400A">
          <w:r w:rsidRPr="00FD0496">
            <w:rPr>
              <w:b/>
              <w:bCs/>
            </w:rPr>
            <w:fldChar w:fldCharType="end"/>
          </w:r>
        </w:p>
      </w:sdtContent>
    </w:sdt>
    <w:p w14:paraId="046DF149" w14:textId="77777777" w:rsidR="000E400A" w:rsidRPr="00FD0496" w:rsidRDefault="000E400A" w:rsidP="000E400A"/>
    <w:p w14:paraId="08CE2203" w14:textId="77777777" w:rsidR="000E400A" w:rsidRDefault="000E400A" w:rsidP="000E400A">
      <w:pPr>
        <w:spacing w:line="240" w:lineRule="auto"/>
        <w:rPr>
          <w:rFonts w:eastAsiaTheme="majorEastAsia" w:cs="Arial"/>
          <w:b/>
          <w:bCs/>
          <w:sz w:val="28"/>
          <w:szCs w:val="28"/>
        </w:rPr>
      </w:pPr>
      <w:r>
        <w:rPr>
          <w:sz w:val="28"/>
        </w:rPr>
        <w:br w:type="page"/>
      </w:r>
    </w:p>
    <w:p w14:paraId="66FB922C" w14:textId="77777777" w:rsidR="000E400A" w:rsidRDefault="000E400A" w:rsidP="000E400A">
      <w:pPr>
        <w:pStyle w:val="Kop1"/>
        <w:numPr>
          <w:ilvl w:val="0"/>
          <w:numId w:val="13"/>
        </w:numPr>
        <w:spacing w:before="400" w:after="200" w:line="260" w:lineRule="atLeast"/>
        <w:ind w:left="432" w:hanging="432"/>
      </w:pPr>
      <w:bookmarkStart w:id="8" w:name="_Toc484511213"/>
      <w:r>
        <w:lastRenderedPageBreak/>
        <w:t>Inleiding</w:t>
      </w:r>
      <w:bookmarkEnd w:id="8"/>
    </w:p>
    <w:p w14:paraId="5C238DF4" w14:textId="62B15F9E" w:rsidR="00E57097" w:rsidRDefault="00E57097" w:rsidP="000E400A">
      <w:pPr>
        <w:rPr>
          <w:sz w:val="24"/>
        </w:rPr>
      </w:pPr>
      <w:r>
        <w:rPr>
          <w:sz w:val="24"/>
        </w:rPr>
        <w:t>Deze notitie is he</w:t>
      </w:r>
      <w:r w:rsidR="00416A8A">
        <w:rPr>
          <w:sz w:val="24"/>
        </w:rPr>
        <w:t xml:space="preserve">t resultaat van </w:t>
      </w:r>
      <w:del w:id="9" w:author="Brian Dommisse" w:date="2017-06-12T11:24:00Z">
        <w:r w:rsidR="00416A8A" w:rsidDel="00F65849">
          <w:rPr>
            <w:sz w:val="24"/>
          </w:rPr>
          <w:delText>de actiepunt 43</w:delText>
        </w:r>
      </w:del>
      <w:ins w:id="10" w:author="Brian Dommisse" w:date="2017-06-12T11:24:00Z">
        <w:r w:rsidR="00F65849">
          <w:rPr>
            <w:sz w:val="24"/>
          </w:rPr>
          <w:t>een actiepunt</w:t>
        </w:r>
      </w:ins>
      <w:r w:rsidR="00416A8A">
        <w:rPr>
          <w:sz w:val="24"/>
        </w:rPr>
        <w:t xml:space="preserve"> </w:t>
      </w:r>
      <w:r>
        <w:rPr>
          <w:sz w:val="24"/>
        </w:rPr>
        <w:t xml:space="preserve">van de werkgroep Edukoppeling </w:t>
      </w:r>
      <w:r w:rsidR="00416A8A">
        <w:rPr>
          <w:sz w:val="24"/>
        </w:rPr>
        <w:t xml:space="preserve">over het verduidelijken van het toepassen van het Organisatie Identificerende Nummer (OIN) nu en in het nieuwe RIO model.  Mogelijk wordt dit in een volgende versie uitgebreid tot een </w:t>
      </w:r>
      <w:r>
        <w:rPr>
          <w:sz w:val="24"/>
        </w:rPr>
        <w:t xml:space="preserve">notitie </w:t>
      </w:r>
      <w:r w:rsidR="0068638A">
        <w:rPr>
          <w:sz w:val="24"/>
        </w:rPr>
        <w:t>voor een</w:t>
      </w:r>
      <w:r>
        <w:rPr>
          <w:sz w:val="24"/>
        </w:rPr>
        <w:t xml:space="preserve"> nadere toelicht</w:t>
      </w:r>
      <w:r w:rsidR="0068638A">
        <w:rPr>
          <w:sz w:val="24"/>
        </w:rPr>
        <w:t>ing op het SAAS-model</w:t>
      </w:r>
      <w:r w:rsidR="00416A8A">
        <w:rPr>
          <w:sz w:val="24"/>
        </w:rPr>
        <w:t xml:space="preserve"> dat </w:t>
      </w:r>
      <w:r w:rsidR="0068638A">
        <w:rPr>
          <w:sz w:val="24"/>
        </w:rPr>
        <w:t xml:space="preserve"> </w:t>
      </w:r>
      <w:r w:rsidR="00416A8A">
        <w:rPr>
          <w:sz w:val="24"/>
        </w:rPr>
        <w:t>(actiepunt 49).</w:t>
      </w:r>
    </w:p>
    <w:p w14:paraId="2018A616" w14:textId="31128B27" w:rsidR="00A2722B" w:rsidRDefault="00A2722B" w:rsidP="000E400A">
      <w:pPr>
        <w:rPr>
          <w:sz w:val="24"/>
        </w:rPr>
      </w:pPr>
    </w:p>
    <w:p w14:paraId="6CA84FCA" w14:textId="77777777" w:rsidR="000E400A" w:rsidRDefault="000E400A" w:rsidP="000E400A">
      <w:pPr>
        <w:pStyle w:val="Kop2"/>
        <w:numPr>
          <w:ilvl w:val="1"/>
          <w:numId w:val="13"/>
        </w:numPr>
        <w:spacing w:before="200" w:after="200" w:line="260" w:lineRule="atLeast"/>
        <w:ind w:left="576" w:hanging="576"/>
      </w:pPr>
      <w:bookmarkStart w:id="11" w:name="_Toc466965233"/>
      <w:bookmarkStart w:id="12" w:name="_Toc484511214"/>
      <w:r w:rsidRPr="004D5FFA">
        <w:t>Doel en doelgroep van dit document</w:t>
      </w:r>
      <w:bookmarkEnd w:id="11"/>
      <w:bookmarkEnd w:id="12"/>
      <w:r w:rsidRPr="004D5FFA">
        <w:t xml:space="preserve"> </w:t>
      </w:r>
    </w:p>
    <w:p w14:paraId="1009E242" w14:textId="2C2B18B8" w:rsidR="000E400A" w:rsidRDefault="000E400A" w:rsidP="000E400A">
      <w:r w:rsidRPr="00F82009">
        <w:rPr>
          <w:sz w:val="24"/>
        </w:rPr>
        <w:t>Dit document heeft als doel ondersteuning te bi</w:t>
      </w:r>
      <w:r w:rsidR="00094910">
        <w:rPr>
          <w:sz w:val="24"/>
        </w:rPr>
        <w:t>eden bij Edukoppeling implement</w:t>
      </w:r>
      <w:r w:rsidRPr="00F82009">
        <w:rPr>
          <w:sz w:val="24"/>
        </w:rPr>
        <w:t>aties</w:t>
      </w:r>
      <w:r>
        <w:rPr>
          <w:sz w:val="24"/>
        </w:rPr>
        <w:t xml:space="preserve"> e</w:t>
      </w:r>
      <w:r w:rsidRPr="00F82009">
        <w:rPr>
          <w:sz w:val="24"/>
        </w:rPr>
        <w:t xml:space="preserve">n </w:t>
      </w:r>
      <w:r>
        <w:rPr>
          <w:sz w:val="24"/>
        </w:rPr>
        <w:t xml:space="preserve">is </w:t>
      </w:r>
      <w:r w:rsidRPr="00F82009">
        <w:rPr>
          <w:sz w:val="24"/>
        </w:rPr>
        <w:t xml:space="preserve">bedoeld voor medewerkers die bij de (technische) implementatie van Edukoppeling betrokken zijn. Het gaat hierom werknemers (ontwikkelaars, architecten, projectmanagers, informatiemanagers etc.) werkzaam </w:t>
      </w:r>
      <w:r w:rsidR="00416A8A">
        <w:rPr>
          <w:sz w:val="24"/>
        </w:rPr>
        <w:t>bij onderwijsgerelateerde organisaties</w:t>
      </w:r>
      <w:r w:rsidRPr="00F82009">
        <w:rPr>
          <w:sz w:val="24"/>
        </w:rPr>
        <w:t>. De lezer van dit document willen wij vragen om zaken die ontbreken of onduidelijk zijn te melden bij de beheerder van Edukoppeling</w:t>
      </w:r>
      <w:r>
        <w:t xml:space="preserve"> (</w:t>
      </w:r>
      <w:ins w:id="13" w:author="Brian Dommisse [2]" w:date="2017-06-12T11:26:00Z">
        <w:r w:rsidR="00F65849">
          <w:rPr>
            <w:sz w:val="20"/>
          </w:rPr>
          <w:fldChar w:fldCharType="begin"/>
        </w:r>
      </w:ins>
      <w:ins w:id="14" w:author="Brian Dommisse" w:date="2017-06-12T11:26:00Z">
        <w:r w:rsidR="00F65849">
          <w:rPr>
            <w:sz w:val="20"/>
          </w:rPr>
          <w:instrText xml:space="preserve"> HYPERLINK "</w:instrText>
        </w:r>
      </w:ins>
      <w:r w:rsidR="00F65849" w:rsidRPr="00F65849">
        <w:rPr>
          <w:sz w:val="20"/>
          <w:rPrChange w:id="15" w:author="Brian Dommisse" w:date="2017-06-12T11:26:00Z">
            <w:rPr>
              <w:rStyle w:val="Hyperlink"/>
              <w:sz w:val="20"/>
            </w:rPr>
          </w:rPrChange>
        </w:rPr>
        <w:instrText>https://www.edustandaard.nl/standaarden/afspraken/afspraak/edukoppeling/</w:instrText>
      </w:r>
      <w:ins w:id="16" w:author="Brian Dommisse" w:date="2017-06-12T11:26:00Z">
        <w:r w:rsidR="00F65849">
          <w:rPr>
            <w:sz w:val="20"/>
          </w:rPr>
          <w:instrText xml:space="preserve">" </w:instrText>
        </w:r>
      </w:ins>
      <w:ins w:id="17" w:author="Brian Dommisse [2]" w:date="2017-06-12T11:26:00Z">
        <w:r w:rsidR="00F65849">
          <w:rPr>
            <w:sz w:val="20"/>
          </w:rPr>
          <w:fldChar w:fldCharType="separate"/>
        </w:r>
      </w:ins>
      <w:r w:rsidR="00F65849" w:rsidRPr="00F65849">
        <w:rPr>
          <w:rStyle w:val="Hyperlink"/>
          <w:sz w:val="20"/>
        </w:rPr>
        <w:t>https://www.edustandaard.nl/standaarden/afspraken/afspra</w:t>
      </w:r>
      <w:r w:rsidR="00F65849" w:rsidRPr="00F65849">
        <w:rPr>
          <w:rStyle w:val="Hyperlink"/>
          <w:sz w:val="20"/>
        </w:rPr>
        <w:t>a</w:t>
      </w:r>
      <w:r w:rsidR="00F65849" w:rsidRPr="00F65849">
        <w:rPr>
          <w:rStyle w:val="Hyperlink"/>
          <w:sz w:val="20"/>
        </w:rPr>
        <w:t>k/e</w:t>
      </w:r>
      <w:r w:rsidR="00F65849" w:rsidRPr="00F65849">
        <w:rPr>
          <w:rStyle w:val="Hyperlink"/>
          <w:sz w:val="20"/>
        </w:rPr>
        <w:t>d</w:t>
      </w:r>
      <w:r w:rsidR="00F65849" w:rsidRPr="00F65849">
        <w:rPr>
          <w:rStyle w:val="Hyperlink"/>
          <w:sz w:val="20"/>
        </w:rPr>
        <w:t>ukoppeling/</w:t>
      </w:r>
      <w:ins w:id="18" w:author="Brian Dommisse [2]" w:date="2017-06-12T11:26:00Z">
        <w:r w:rsidR="00F65849">
          <w:rPr>
            <w:sz w:val="20"/>
          </w:rPr>
          <w:fldChar w:fldCharType="end"/>
        </w:r>
      </w:ins>
      <w:r>
        <w:t>)</w:t>
      </w:r>
      <w:r w:rsidRPr="004D5FFA">
        <w:t>.</w:t>
      </w:r>
    </w:p>
    <w:p w14:paraId="6639CAC7" w14:textId="77777777" w:rsidR="00094910" w:rsidRDefault="00094910" w:rsidP="000E400A"/>
    <w:p w14:paraId="52251519" w14:textId="77777777" w:rsidR="00094910" w:rsidRDefault="00094910" w:rsidP="000E400A"/>
    <w:p w14:paraId="73A753FE" w14:textId="77777777" w:rsidR="00094910" w:rsidRDefault="00094910">
      <w:r>
        <w:br w:type="page"/>
      </w:r>
    </w:p>
    <w:p w14:paraId="754E3766" w14:textId="77777777" w:rsidR="00094910" w:rsidRDefault="004B382E" w:rsidP="00CF6A85">
      <w:pPr>
        <w:pStyle w:val="Kop1"/>
        <w:numPr>
          <w:ilvl w:val="0"/>
          <w:numId w:val="0"/>
        </w:numPr>
      </w:pPr>
      <w:bookmarkStart w:id="19" w:name="_Toc484511215"/>
      <w:r>
        <w:lastRenderedPageBreak/>
        <w:t>2.</w:t>
      </w:r>
      <w:r w:rsidR="00094910">
        <w:t xml:space="preserve"> Overzicht </w:t>
      </w:r>
      <w:r w:rsidR="00E57097">
        <w:t>SAAS-model</w:t>
      </w:r>
      <w:bookmarkEnd w:id="19"/>
    </w:p>
    <w:p w14:paraId="54B03545" w14:textId="255BCC2F" w:rsidR="00094910" w:rsidRDefault="00094910" w:rsidP="00094910">
      <w:r>
        <w:t xml:space="preserve">In </w:t>
      </w:r>
      <w:del w:id="20" w:author="Erwin Reinhoud" w:date="2017-05-16T10:10:00Z">
        <w:r w:rsidDel="001F6B60">
          <w:delText>figuur 1</w:delText>
        </w:r>
      </w:del>
      <w:ins w:id="21" w:author="Erwin Reinhoud" w:date="2017-05-16T10:10:00Z">
        <w:r w:rsidR="001F6B60">
          <w:fldChar w:fldCharType="begin"/>
        </w:r>
        <w:r w:rsidR="001F6B60">
          <w:instrText xml:space="preserve"> REF _Ref482692777 \h </w:instrText>
        </w:r>
      </w:ins>
      <w:r w:rsidR="001F6B60">
        <w:fldChar w:fldCharType="separate"/>
      </w:r>
      <w:ins w:id="22" w:author="Erwin Reinhoud" w:date="2017-05-16T10:10:00Z">
        <w:r w:rsidR="001F6B60">
          <w:t xml:space="preserve">Figuur </w:t>
        </w:r>
        <w:r w:rsidR="001F6B60">
          <w:rPr>
            <w:noProof/>
          </w:rPr>
          <w:t>1</w:t>
        </w:r>
        <w:r w:rsidR="001F6B60">
          <w:fldChar w:fldCharType="end"/>
        </w:r>
      </w:ins>
      <w:r>
        <w:t xml:space="preserve">  is schematisch een beeld geschetst van ketensamenwerking</w:t>
      </w:r>
      <w:r w:rsidR="009A5145">
        <w:t xml:space="preserve">. </w:t>
      </w:r>
      <w:del w:id="23" w:author="Brian Dommisse" w:date="2017-06-12T11:26:00Z">
        <w:r w:rsidR="009A5145" w:rsidDel="00F65849">
          <w:delText xml:space="preserve">  </w:delText>
        </w:r>
      </w:del>
      <w:r w:rsidR="009A5145">
        <w:t xml:space="preserve">De school is vertegenwoordig in deze figuur als de organisatie die mensen in dienst  heeft  (de gebruiker) die de onderwijskundige of administratieve processen uitvoeren.  </w:t>
      </w:r>
      <w:r w:rsidR="00240B3B">
        <w:t>Door de samenwerking worden zij ondersteund in hun handelen.  De organisatie kan zelf zijn dataverzameling, zijn applicaties en servers inrichten, maar vaker zien we dat als een clouddienst wordt afgenomen.</w:t>
      </w:r>
    </w:p>
    <w:p w14:paraId="668FB2EC" w14:textId="77777777" w:rsidR="001F6B60" w:rsidRDefault="00094910">
      <w:pPr>
        <w:keepNext/>
        <w:rPr>
          <w:ins w:id="24" w:author="Erwin Reinhoud" w:date="2017-05-16T10:10:00Z"/>
        </w:rPr>
        <w:pPrChange w:id="25" w:author="Erwin Reinhoud" w:date="2017-05-16T10:10:00Z">
          <w:pPr/>
        </w:pPrChange>
      </w:pPr>
      <w:r>
        <w:rPr>
          <w:noProof/>
          <w:lang w:eastAsia="nl-NL"/>
        </w:rPr>
        <w:drawing>
          <wp:inline distT="0" distB="0" distL="0" distR="0" wp14:anchorId="189C185A" wp14:editId="15421C1F">
            <wp:extent cx="6070371" cy="3810000"/>
            <wp:effectExtent l="0" t="0" r="698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6475" cy="3838937"/>
                    </a:xfrm>
                    <a:prstGeom prst="rect">
                      <a:avLst/>
                    </a:prstGeom>
                    <a:noFill/>
                  </pic:spPr>
                </pic:pic>
              </a:graphicData>
            </a:graphic>
          </wp:inline>
        </w:drawing>
      </w:r>
    </w:p>
    <w:p w14:paraId="06F88398" w14:textId="62A2CA6A" w:rsidR="00094910" w:rsidRDefault="001F6B60">
      <w:pPr>
        <w:pStyle w:val="Bijschrift"/>
        <w:pPrChange w:id="26" w:author="Erwin Reinhoud" w:date="2017-05-16T10:10:00Z">
          <w:pPr/>
        </w:pPrChange>
      </w:pPr>
      <w:bookmarkStart w:id="27" w:name="_Ref482692777"/>
      <w:ins w:id="28" w:author="Erwin Reinhoud" w:date="2017-05-16T10:10:00Z">
        <w:r>
          <w:t xml:space="preserve">Figuur </w:t>
        </w:r>
        <w:r>
          <w:fldChar w:fldCharType="begin"/>
        </w:r>
        <w:r>
          <w:instrText xml:space="preserve"> SEQ Figuur \* ARABIC </w:instrText>
        </w:r>
      </w:ins>
      <w:r>
        <w:fldChar w:fldCharType="separate"/>
      </w:r>
      <w:ins w:id="29" w:author="Erwin Reinhoud" w:date="2017-06-06T11:28:00Z">
        <w:r w:rsidR="00870BAD">
          <w:rPr>
            <w:noProof/>
          </w:rPr>
          <w:t>1</w:t>
        </w:r>
      </w:ins>
      <w:ins w:id="30" w:author="Erwin Reinhoud" w:date="2017-05-16T10:10:00Z">
        <w:r>
          <w:fldChar w:fldCharType="end"/>
        </w:r>
        <w:bookmarkEnd w:id="27"/>
        <w:r>
          <w:t xml:space="preserve"> - Schematische weergave ketensamenwerking</w:t>
        </w:r>
      </w:ins>
    </w:p>
    <w:p w14:paraId="06DD0470" w14:textId="77777777" w:rsidR="00094910" w:rsidRDefault="00240B3B" w:rsidP="00094910">
      <w:r>
        <w:t>In de Edukoppeling architectuur zijn de elementen beschreven waaruit deze samenwerking bestaat. Een korte samenvatting:</w:t>
      </w:r>
    </w:p>
    <w:p w14:paraId="67FFE239" w14:textId="6C0400F6" w:rsidR="00240B3B" w:rsidRDefault="00240B3B" w:rsidP="00240B3B">
      <w:pPr>
        <w:pStyle w:val="Lijstalinea"/>
        <w:numPr>
          <w:ilvl w:val="0"/>
          <w:numId w:val="16"/>
        </w:numPr>
      </w:pPr>
      <w:r>
        <w:t xml:space="preserve">In de front-office logt de medewerker </w:t>
      </w:r>
      <w:r w:rsidR="00BC2C84">
        <w:t xml:space="preserve">van de eindorganisatie </w:t>
      </w:r>
      <w:ins w:id="31" w:author="Brian Dommisse" w:date="2017-06-12T11:29:00Z">
        <w:r w:rsidR="00F65849">
          <w:t xml:space="preserve">bij voorkeur </w:t>
        </w:r>
      </w:ins>
      <w:r>
        <w:t xml:space="preserve">in met een </w:t>
      </w:r>
      <w:r w:rsidR="00416A8A">
        <w:t xml:space="preserve">federatieve sleutel </w:t>
      </w:r>
      <w:r>
        <w:t>(two factor authenticatie</w:t>
      </w:r>
      <w:r w:rsidR="00011DF5">
        <w:t xml:space="preserve"> of tfa).  De authenticatiefederatie is een onafhankelijke partij die ook de delegatierelatie tussen med</w:t>
      </w:r>
      <w:r w:rsidR="009274E5">
        <w:t>ewerker en school kan valideren;</w:t>
      </w:r>
    </w:p>
    <w:p w14:paraId="5E96A4FC" w14:textId="77F3D321" w:rsidR="00011DF5" w:rsidRDefault="00011DF5" w:rsidP="00240B3B">
      <w:pPr>
        <w:pStyle w:val="Lijstalinea"/>
        <w:numPr>
          <w:ilvl w:val="0"/>
          <w:numId w:val="16"/>
        </w:numPr>
      </w:pPr>
      <w:r>
        <w:t xml:space="preserve">Het certificeringsschema (crt)  is een set van normen opgesteld  </w:t>
      </w:r>
      <w:r w:rsidR="009274E5">
        <w:t xml:space="preserve">om de veiligheid van de klantomgeving in de </w:t>
      </w:r>
      <w:r>
        <w:t>cloud</w:t>
      </w:r>
      <w:r w:rsidR="009274E5">
        <w:t xml:space="preserve"> </w:t>
      </w:r>
      <w:ins w:id="32" w:author="Brian Dommisse" w:date="2017-06-12T11:30:00Z">
        <w:r w:rsidR="00F65849">
          <w:t xml:space="preserve">van een SAAS-leverancier </w:t>
        </w:r>
      </w:ins>
      <w:r w:rsidR="009274E5">
        <w:t>te garanderen;</w:t>
      </w:r>
    </w:p>
    <w:p w14:paraId="479949D9" w14:textId="5E41A444" w:rsidR="00F65849" w:rsidRDefault="009274E5" w:rsidP="00240B3B">
      <w:pPr>
        <w:pStyle w:val="Lijstalinea"/>
        <w:numPr>
          <w:ilvl w:val="0"/>
          <w:numId w:val="16"/>
        </w:numPr>
        <w:rPr>
          <w:ins w:id="33" w:author="Brian Dommisse" w:date="2017-06-12T11:29:00Z"/>
        </w:rPr>
      </w:pPr>
      <w:r>
        <w:t xml:space="preserve">In de backoffice worden gegevens uitgewisseld. </w:t>
      </w:r>
      <w:r w:rsidR="00BC2C84">
        <w:t xml:space="preserve">Vaak gebeurt dat </w:t>
      </w:r>
      <w:del w:id="34" w:author="Brian Dommisse" w:date="2017-06-12T11:26:00Z">
        <w:r w:rsidR="00BC2C84" w:rsidDel="00F65849">
          <w:delText xml:space="preserve">in opdracht van de </w:delText>
        </w:r>
      </w:del>
      <w:ins w:id="35" w:author="Erwin Reinhoud" w:date="2017-05-15T16:23:00Z">
        <w:del w:id="36" w:author="Brian Dommisse" w:date="2017-06-12T11:26:00Z">
          <w:r w:rsidR="00FA265F" w:rsidDel="00F65849">
            <w:delText xml:space="preserve">eindorganisatie </w:delText>
          </w:r>
        </w:del>
      </w:ins>
      <w:del w:id="37" w:author="Erwin Reinhoud" w:date="2017-05-15T16:23:00Z">
        <w:r w:rsidR="00BC2C84" w:rsidDel="00FA265F">
          <w:delText xml:space="preserve">eindpartij </w:delText>
        </w:r>
      </w:del>
      <w:r w:rsidR="00BC2C84">
        <w:t xml:space="preserve">door een </w:t>
      </w:r>
      <w:del w:id="38" w:author="Erwin Reinhoud" w:date="2017-05-15T16:24:00Z">
        <w:r w:rsidR="00BC2C84" w:rsidDel="0063229A">
          <w:delText>applicatieve bewerker in de cloud (</w:delText>
        </w:r>
      </w:del>
      <w:del w:id="39" w:author="Brian Dommisse" w:date="2017-06-12T11:31:00Z">
        <w:r w:rsidR="00BC2C84" w:rsidDel="00F87079">
          <w:delText>SAAS</w:delText>
        </w:r>
      </w:del>
      <w:ins w:id="40" w:author="Brian Dommisse" w:date="2017-06-12T11:31:00Z">
        <w:r w:rsidR="00F87079">
          <w:t>S</w:t>
        </w:r>
        <w:r w:rsidR="00F87079">
          <w:t>aa</w:t>
        </w:r>
        <w:r w:rsidR="00F87079">
          <w:t>S</w:t>
        </w:r>
      </w:ins>
      <w:ins w:id="41" w:author="Erwin Reinhoud" w:date="2017-05-15T16:24:00Z">
        <w:r w:rsidR="0063229A">
          <w:t>-leverancier</w:t>
        </w:r>
      </w:ins>
      <w:ins w:id="42" w:author="Brian Dommisse" w:date="2017-06-12T11:26:00Z">
        <w:r w:rsidR="00F65849" w:rsidRPr="00F65849">
          <w:t xml:space="preserve"> </w:t>
        </w:r>
        <w:r w:rsidR="00F65849">
          <w:t>in opdracht van de eindorganisatie</w:t>
        </w:r>
      </w:ins>
      <w:ins w:id="43" w:author="Brian Dommisse" w:date="2017-06-12T11:27:00Z">
        <w:r w:rsidR="00F65849">
          <w:t xml:space="preserve"> (bijv. een onderwijsinstelling)</w:t>
        </w:r>
      </w:ins>
      <w:del w:id="44" w:author="Erwin Reinhoud" w:date="2017-05-15T16:24:00Z">
        <w:r w:rsidR="00BC2C84" w:rsidDel="0063229A">
          <w:delText>)</w:delText>
        </w:r>
      </w:del>
      <w:r w:rsidR="00BC2C84">
        <w:t xml:space="preserve">. </w:t>
      </w:r>
      <w:del w:id="45" w:author="Brian Dommisse" w:date="2017-06-12T11:27:00Z">
        <w:r w:rsidR="00BC2C84" w:rsidDel="00F65849">
          <w:delText>Dit is</w:delText>
        </w:r>
      </w:del>
      <w:ins w:id="46" w:author="Brian Dommisse" w:date="2017-06-12T11:27:00Z">
        <w:r w:rsidR="00F65849">
          <w:t>De S</w:t>
        </w:r>
      </w:ins>
      <w:ins w:id="47" w:author="Brian Dommisse" w:date="2017-06-12T11:31:00Z">
        <w:r w:rsidR="00F87079">
          <w:t>aa</w:t>
        </w:r>
      </w:ins>
      <w:ins w:id="48" w:author="Brian Dommisse" w:date="2017-06-12T11:27:00Z">
        <w:r w:rsidR="00F65849">
          <w:t>S-leverancier is</w:t>
        </w:r>
      </w:ins>
      <w:r w:rsidR="00BC2C84">
        <w:t xml:space="preserve"> de partij die de uitwisseling feitelijk uitvoert. </w:t>
      </w:r>
    </w:p>
    <w:p w14:paraId="54443030" w14:textId="7DA1E9F5" w:rsidR="00BA756E" w:rsidRDefault="00F65849" w:rsidP="00240B3B">
      <w:pPr>
        <w:pStyle w:val="Lijstalinea"/>
        <w:numPr>
          <w:ilvl w:val="0"/>
          <w:numId w:val="16"/>
        </w:numPr>
      </w:pPr>
      <w:ins w:id="49" w:author="Brian Dommisse" w:date="2017-06-12T11:28:00Z">
        <w:r>
          <w:t xml:space="preserve">In de uitwisseling onderkennen we een serviceafnemer en een serviceaanbieder. </w:t>
        </w:r>
      </w:ins>
      <w:r w:rsidR="00BA756E">
        <w:t>We onderscheiden</w:t>
      </w:r>
      <w:ins w:id="50" w:author="Brian Dommisse" w:date="2017-06-12T11:27:00Z">
        <w:r>
          <w:t xml:space="preserve"> </w:t>
        </w:r>
      </w:ins>
      <w:r w:rsidR="00BC2C84">
        <w:t>de volgende</w:t>
      </w:r>
      <w:r w:rsidR="00BA756E">
        <w:t xml:space="preserve"> </w:t>
      </w:r>
      <w:r w:rsidR="00BC2C84">
        <w:t xml:space="preserve">communicatiefuncties </w:t>
      </w:r>
      <w:r w:rsidR="00BA756E">
        <w:t xml:space="preserve">bij de </w:t>
      </w:r>
      <w:ins w:id="51" w:author="Erwin Reinhoud" w:date="2017-05-15T16:37:00Z">
        <w:r w:rsidR="008D2555">
          <w:t>s</w:t>
        </w:r>
      </w:ins>
      <w:ins w:id="52" w:author="Erwin Reinhoud" w:date="2017-05-15T16:36:00Z">
        <w:r w:rsidR="008D2555">
          <w:t>erviceafnemer</w:t>
        </w:r>
        <w:r w:rsidR="008D2555" w:rsidDel="008D2555">
          <w:t xml:space="preserve"> </w:t>
        </w:r>
      </w:ins>
      <w:del w:id="53" w:author="Erwin Reinhoud" w:date="2017-05-15T16:36:00Z">
        <w:r w:rsidR="00BA756E" w:rsidDel="008D2555">
          <w:delText xml:space="preserve">servicerequester </w:delText>
        </w:r>
      </w:del>
      <w:r w:rsidR="00BA756E">
        <w:t xml:space="preserve">en </w:t>
      </w:r>
      <w:r w:rsidR="00E57097">
        <w:t xml:space="preserve">bij </w:t>
      </w:r>
      <w:r w:rsidR="00BA756E">
        <w:t xml:space="preserve">de </w:t>
      </w:r>
      <w:ins w:id="54" w:author="Erwin Reinhoud" w:date="2017-05-15T16:36:00Z">
        <w:r w:rsidR="008D2555">
          <w:t>serviceaanbieder</w:t>
        </w:r>
      </w:ins>
      <w:del w:id="55" w:author="Erwin Reinhoud" w:date="2017-05-15T16:36:00Z">
        <w:r w:rsidR="00BA756E" w:rsidDel="008D2555">
          <w:delText>serviceprovider</w:delText>
        </w:r>
      </w:del>
      <w:r w:rsidR="00BA756E">
        <w:t>:</w:t>
      </w:r>
    </w:p>
    <w:p w14:paraId="56F976B4" w14:textId="0496EEC5" w:rsidR="00BA756E" w:rsidRDefault="008D2555" w:rsidP="00BA756E">
      <w:pPr>
        <w:pStyle w:val="Lijstalinea"/>
        <w:numPr>
          <w:ilvl w:val="1"/>
          <w:numId w:val="16"/>
        </w:numPr>
      </w:pPr>
      <w:ins w:id="56" w:author="Erwin Reinhoud" w:date="2017-05-15T16:37:00Z">
        <w:r>
          <w:t>Serviceafnemer</w:t>
        </w:r>
      </w:ins>
      <w:del w:id="57" w:author="Erwin Reinhoud" w:date="2017-05-15T16:37:00Z">
        <w:r w:rsidR="00BA756E" w:rsidDel="008D2555">
          <w:delText>Requester</w:delText>
        </w:r>
      </w:del>
      <w:r w:rsidR="00BA756E">
        <w:t xml:space="preserve">: Het serviceregister </w:t>
      </w:r>
      <w:r w:rsidR="00FC655E">
        <w:t xml:space="preserve">(srv) </w:t>
      </w:r>
      <w:r w:rsidR="00BA756E">
        <w:t>bevat ‘adresseringsinformatie’</w:t>
      </w:r>
      <w:r w:rsidR="00FC655E">
        <w:t xml:space="preserve"> voor de </w:t>
      </w:r>
      <w:del w:id="58" w:author="Erwin Reinhoud" w:date="2017-05-16T09:43:00Z">
        <w:r w:rsidR="00FC655E" w:rsidDel="00295FD5">
          <w:delText>requester</w:delText>
        </w:r>
      </w:del>
      <w:ins w:id="59" w:author="Erwin Reinhoud" w:date="2017-05-16T09:43:00Z">
        <w:r w:rsidR="00295FD5">
          <w:t>afnemer</w:t>
        </w:r>
      </w:ins>
      <w:r w:rsidR="00FC655E">
        <w:t xml:space="preserve">.  Door de eindorganisatie is </w:t>
      </w:r>
      <w:r w:rsidR="00FC655E">
        <w:lastRenderedPageBreak/>
        <w:t xml:space="preserve">vastgelegd, door een medewerker met tfa,  waar een bepaalde service kan worden aangeroepen. </w:t>
      </w:r>
    </w:p>
    <w:p w14:paraId="3B4BCC5B" w14:textId="06786A7D" w:rsidR="00BA756E" w:rsidRDefault="00295FD5" w:rsidP="00FC655E">
      <w:pPr>
        <w:pStyle w:val="Lijstalinea"/>
        <w:numPr>
          <w:ilvl w:val="1"/>
          <w:numId w:val="16"/>
        </w:numPr>
      </w:pPr>
      <w:ins w:id="60" w:author="Erwin Reinhoud" w:date="2017-05-16T09:44:00Z">
        <w:r>
          <w:t>Serviceaanbieder</w:t>
        </w:r>
      </w:ins>
      <w:del w:id="61" w:author="Erwin Reinhoud" w:date="2017-05-16T09:44:00Z">
        <w:r w:rsidR="00BA756E" w:rsidDel="00295FD5">
          <w:delText>Provider</w:delText>
        </w:r>
      </w:del>
      <w:r w:rsidR="00BA756E">
        <w:t xml:space="preserve">: </w:t>
      </w:r>
      <w:r w:rsidR="009274E5">
        <w:t xml:space="preserve">Een PKI-certificaat </w:t>
      </w:r>
      <w:r w:rsidR="00FC655E">
        <w:t xml:space="preserve">van de </w:t>
      </w:r>
      <w:ins w:id="62" w:author="Erwin Reinhoud" w:date="2017-05-16T09:47:00Z">
        <w:r>
          <w:t>serviceafnemer</w:t>
        </w:r>
        <w:r w:rsidDel="00295FD5">
          <w:t xml:space="preserve"> </w:t>
        </w:r>
      </w:ins>
      <w:del w:id="63" w:author="Erwin Reinhoud" w:date="2017-05-16T09:47:00Z">
        <w:r w:rsidR="00FC655E" w:rsidDel="00295FD5">
          <w:delText xml:space="preserve">requester </w:delText>
        </w:r>
      </w:del>
      <w:r w:rsidR="009274E5">
        <w:t>wordt gebruikt om de identiteit met zekerheid vast stellen.</w:t>
      </w:r>
      <w:r w:rsidR="00BA756E">
        <w:t xml:space="preserve"> Het serviceregister (srv)  bevat </w:t>
      </w:r>
      <w:r w:rsidR="00FC655E">
        <w:t>‘</w:t>
      </w:r>
      <w:r w:rsidR="00BA756E">
        <w:t>machtigingsinformatie</w:t>
      </w:r>
      <w:r w:rsidR="00FC655E">
        <w:t>’</w:t>
      </w:r>
      <w:r w:rsidR="00BA756E">
        <w:t xml:space="preserve"> die door de </w:t>
      </w:r>
      <w:ins w:id="64" w:author="Erwin Reinhoud" w:date="2017-05-16T09:48:00Z">
        <w:r>
          <w:t>serviceaanbieder</w:t>
        </w:r>
        <w:r w:rsidDel="00295FD5">
          <w:t xml:space="preserve"> </w:t>
        </w:r>
      </w:ins>
      <w:del w:id="65" w:author="Erwin Reinhoud" w:date="2017-05-16T09:48:00Z">
        <w:r w:rsidR="00BA756E" w:rsidDel="00295FD5">
          <w:delText xml:space="preserve">serviceprovider </w:delText>
        </w:r>
      </w:del>
      <w:r w:rsidR="00BA756E">
        <w:t>kan worden gecontroleerd</w:t>
      </w:r>
      <w:r w:rsidR="00FC655E">
        <w:t xml:space="preserve">. </w:t>
      </w:r>
    </w:p>
    <w:p w14:paraId="65EB874A" w14:textId="6E4538B6" w:rsidR="0068638A" w:rsidRDefault="00BC2C84" w:rsidP="00094910">
      <w:r>
        <w:t xml:space="preserve">In de volgende paragraaf wordt ingegaan op de identificatie van de </w:t>
      </w:r>
      <w:ins w:id="66" w:author="Erwin Reinhoud" w:date="2017-05-16T09:48:00Z">
        <w:r w:rsidR="00295FD5">
          <w:t xml:space="preserve">eindorganisatie </w:t>
        </w:r>
      </w:ins>
      <w:del w:id="67" w:author="Erwin Reinhoud" w:date="2017-05-16T09:48:00Z">
        <w:r w:rsidDel="00295FD5">
          <w:delText xml:space="preserve">eindpartij </w:delText>
        </w:r>
      </w:del>
      <w:r>
        <w:t xml:space="preserve">met een OIN op basis waarvan de </w:t>
      </w:r>
      <w:del w:id="68" w:author="Erwin Reinhoud" w:date="2017-05-16T09:48:00Z">
        <w:r w:rsidDel="00295FD5">
          <w:delText>cloud</w:delText>
        </w:r>
      </w:del>
      <w:ins w:id="69" w:author="Erwin Reinhoud" w:date="2017-05-16T09:48:00Z">
        <w:r w:rsidR="00295FD5">
          <w:t>SaaS</w:t>
        </w:r>
      </w:ins>
      <w:r>
        <w:t>-leverancier kan routeren achter de voordeur.</w:t>
      </w:r>
    </w:p>
    <w:p w14:paraId="17B1FF9F" w14:textId="77777777" w:rsidR="0068638A" w:rsidRDefault="0068638A" w:rsidP="00094910"/>
    <w:p w14:paraId="1D5B7A0F" w14:textId="77777777" w:rsidR="001F6B60" w:rsidRDefault="001F6B60">
      <w:pPr>
        <w:rPr>
          <w:ins w:id="70" w:author="Erwin Reinhoud" w:date="2017-05-16T10:13:00Z"/>
          <w:rFonts w:asciiTheme="majorHAnsi" w:eastAsiaTheme="majorEastAsia" w:hAnsiTheme="majorHAnsi" w:cstheme="majorBidi"/>
          <w:color w:val="2E74B5" w:themeColor="accent1" w:themeShade="BF"/>
          <w:sz w:val="32"/>
          <w:szCs w:val="32"/>
        </w:rPr>
      </w:pPr>
      <w:ins w:id="71" w:author="Erwin Reinhoud" w:date="2017-05-16T10:13:00Z">
        <w:r>
          <w:br w:type="page"/>
        </w:r>
      </w:ins>
    </w:p>
    <w:p w14:paraId="22A83328" w14:textId="2702469B" w:rsidR="004B382E" w:rsidRPr="004B382E" w:rsidRDefault="0078076E" w:rsidP="00CF6A85">
      <w:pPr>
        <w:pStyle w:val="Kop1"/>
        <w:numPr>
          <w:ilvl w:val="0"/>
          <w:numId w:val="18"/>
        </w:numPr>
      </w:pPr>
      <w:bookmarkStart w:id="72" w:name="_Toc484511216"/>
      <w:r>
        <w:lastRenderedPageBreak/>
        <w:t>Identificatie van de eind</w:t>
      </w:r>
      <w:ins w:id="73" w:author="Erwin Reinhoud" w:date="2017-05-16T09:49:00Z">
        <w:r w:rsidR="00295FD5">
          <w:t>organisatie</w:t>
        </w:r>
      </w:ins>
      <w:del w:id="74" w:author="Erwin Reinhoud" w:date="2017-05-16T09:49:00Z">
        <w:r w:rsidDel="00295FD5">
          <w:delText>partij</w:delText>
        </w:r>
      </w:del>
      <w:bookmarkEnd w:id="72"/>
    </w:p>
    <w:p w14:paraId="2A4AF8C2" w14:textId="2DCCC034" w:rsidR="00E0335E" w:rsidRDefault="00E0335E" w:rsidP="00094910">
      <w:r>
        <w:t xml:space="preserve">De </w:t>
      </w:r>
      <w:ins w:id="75" w:author="Erwin Reinhoud" w:date="2017-05-16T09:49:00Z">
        <w:r w:rsidR="00295FD5">
          <w:t xml:space="preserve">eindorganisatie </w:t>
        </w:r>
      </w:ins>
      <w:del w:id="76" w:author="Erwin Reinhoud" w:date="2017-05-16T09:49:00Z">
        <w:r w:rsidDel="00295FD5">
          <w:delText xml:space="preserve">eindpartij </w:delText>
        </w:r>
      </w:del>
      <w:r>
        <w:t xml:space="preserve">is de juridische entiteit of </w:t>
      </w:r>
      <w:r w:rsidR="00CF6A85">
        <w:t xml:space="preserve">een </w:t>
      </w:r>
      <w:r>
        <w:t xml:space="preserve">onderdeel daarvan die uitwisselt in kader van dienstverlening of een wettelijke taak.  In dit hoofdstuk wordt behandeld hoe binnen Edukoppeling </w:t>
      </w:r>
      <w:r w:rsidR="008209B3">
        <w:t xml:space="preserve">per bericht </w:t>
      </w:r>
      <w:r>
        <w:t>eenduidig kan worden vastgesteld wie</w:t>
      </w:r>
      <w:r w:rsidR="008209B3">
        <w:t xml:space="preserve"> </w:t>
      </w:r>
      <w:ins w:id="77" w:author="Brian Dommisse" w:date="2017-06-12T11:32:00Z">
        <w:r w:rsidR="00F87079">
          <w:t xml:space="preserve">de </w:t>
        </w:r>
      </w:ins>
      <w:r w:rsidR="008209B3">
        <w:t xml:space="preserve">beide </w:t>
      </w:r>
      <w:r w:rsidR="00E70A4B">
        <w:t>eindorganisati</w:t>
      </w:r>
      <w:ins w:id="78" w:author="Brian Dommisse" w:date="2017-06-12T11:32:00Z">
        <w:r w:rsidR="00F87079">
          <w:t>e</w:t>
        </w:r>
      </w:ins>
      <w:ins w:id="79" w:author="Erwin Reinhoud" w:date="2017-05-16T09:49:00Z">
        <w:r w:rsidR="00E70A4B">
          <w:t>s</w:t>
        </w:r>
        <w:del w:id="80" w:author="Brian Dommisse" w:date="2017-06-12T11:32:00Z">
          <w:r w:rsidR="00E70A4B" w:rsidDel="00F87079">
            <w:delText>s</w:delText>
          </w:r>
        </w:del>
      </w:ins>
      <w:del w:id="81" w:author="Brian Dommisse" w:date="2017-06-12T11:32:00Z">
        <w:r w:rsidR="008209B3" w:rsidDel="00F87079">
          <w:delText>indpartijen</w:delText>
        </w:r>
      </w:del>
      <w:r w:rsidR="008209B3">
        <w:t>, de verzender en de ontvanger, zijn.</w:t>
      </w:r>
      <w:r>
        <w:t xml:space="preserve"> </w:t>
      </w:r>
    </w:p>
    <w:p w14:paraId="1935FEEC" w14:textId="77777777" w:rsidR="008209B3" w:rsidRDefault="008209B3" w:rsidP="00094910"/>
    <w:p w14:paraId="47817269" w14:textId="77777777" w:rsidR="0078076E" w:rsidRDefault="0078076E" w:rsidP="004B382E">
      <w:pPr>
        <w:pStyle w:val="Kop2"/>
      </w:pPr>
      <w:bookmarkStart w:id="82" w:name="_Toc484511217"/>
      <w:r>
        <w:t xml:space="preserve">3.1   </w:t>
      </w:r>
      <w:r w:rsidR="00081222">
        <w:t>Header vs body</w:t>
      </w:r>
      <w:bookmarkEnd w:id="82"/>
    </w:p>
    <w:p w14:paraId="4C0EF558" w14:textId="77777777" w:rsidR="008209B3" w:rsidRDefault="008209B3" w:rsidP="00094910">
      <w:r>
        <w:t>Edukoppeling is gebaseerd op SOAP. Een bericht bestaat uit daarin uit  2 onderdelen</w:t>
      </w:r>
      <w:r w:rsidR="003F68CC">
        <w:t>,</w:t>
      </w:r>
      <w:r>
        <w:t xml:space="preserve"> een header en een body.</w:t>
      </w:r>
    </w:p>
    <w:p w14:paraId="74E70A95" w14:textId="77777777" w:rsidR="008209B3" w:rsidRDefault="008209B3" w:rsidP="00094910">
      <w:r>
        <w:rPr>
          <w:noProof/>
          <w:lang w:eastAsia="nl-NL"/>
        </w:rPr>
        <w:drawing>
          <wp:inline distT="0" distB="0" distL="0" distR="0" wp14:anchorId="52284D2F" wp14:editId="6F25F896">
            <wp:extent cx="3683577" cy="2392374"/>
            <wp:effectExtent l="0" t="0" r="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7231" cy="2394747"/>
                    </a:xfrm>
                    <a:prstGeom prst="rect">
                      <a:avLst/>
                    </a:prstGeom>
                    <a:noFill/>
                  </pic:spPr>
                </pic:pic>
              </a:graphicData>
            </a:graphic>
          </wp:inline>
        </w:drawing>
      </w:r>
    </w:p>
    <w:p w14:paraId="5E8DD942" w14:textId="77777777" w:rsidR="003F68CC" w:rsidRDefault="003F68CC" w:rsidP="003F68CC"/>
    <w:tbl>
      <w:tblPr>
        <w:tblStyle w:val="Tabelraster"/>
        <w:tblW w:w="0" w:type="auto"/>
        <w:tblLook w:val="04A0" w:firstRow="1" w:lastRow="0" w:firstColumn="1" w:lastColumn="0" w:noHBand="0" w:noVBand="1"/>
      </w:tblPr>
      <w:tblGrid>
        <w:gridCol w:w="9062"/>
      </w:tblGrid>
      <w:tr w:rsidR="00A4706B" w14:paraId="54FC9920" w14:textId="77777777" w:rsidTr="00A4706B">
        <w:tc>
          <w:tcPr>
            <w:tcW w:w="9062" w:type="dxa"/>
          </w:tcPr>
          <w:p w14:paraId="02D49ECF" w14:textId="77777777" w:rsidR="00A4706B" w:rsidRDefault="00A4706B" w:rsidP="003F68CC">
            <w:r>
              <w:t>Principe 1.  Functie en logistiek zijn gescheiden in respectievelijk body en header.</w:t>
            </w:r>
          </w:p>
          <w:p w14:paraId="31DD18E8" w14:textId="77777777" w:rsidR="00081222" w:rsidRDefault="00081222" w:rsidP="003F68CC"/>
          <w:p w14:paraId="0A114E7C" w14:textId="77777777" w:rsidR="00081222" w:rsidRDefault="00081222" w:rsidP="003F68CC">
            <w:r>
              <w:t>(of anders gezegd:  Edukoppeling heeft geen boodschap aan de boodschap)</w:t>
            </w:r>
          </w:p>
        </w:tc>
      </w:tr>
    </w:tbl>
    <w:p w14:paraId="798B55A9" w14:textId="77777777" w:rsidR="00A4706B" w:rsidRDefault="00A4706B" w:rsidP="003F68CC"/>
    <w:p w14:paraId="716229F4" w14:textId="494BFBF8" w:rsidR="003F68CC" w:rsidRDefault="003F68CC" w:rsidP="003F68CC">
      <w:r>
        <w:t xml:space="preserve">De header wordt gebruikt voor de logistiek. Met de verzender en ontvanger wordt aangeduid </w:t>
      </w:r>
      <w:r w:rsidRPr="00E153FB">
        <w:rPr>
          <w:highlight w:val="yellow"/>
        </w:rPr>
        <w:t>voor wie</w:t>
      </w:r>
      <w:r>
        <w:t xml:space="preserve"> de inhoud in de body afkomstig is of is bedoeld. Als de eind</w:t>
      </w:r>
      <w:ins w:id="83" w:author="Erwin Reinhoud" w:date="2017-05-16T09:51:00Z">
        <w:r w:rsidR="00E70A4B">
          <w:t>organisatie</w:t>
        </w:r>
      </w:ins>
      <w:del w:id="84" w:author="Erwin Reinhoud" w:date="2017-05-16T09:51:00Z">
        <w:r w:rsidDel="00E70A4B">
          <w:delText>partij</w:delText>
        </w:r>
      </w:del>
      <w:r>
        <w:t xml:space="preserve"> een SAAS-leverancier heeft ingeschakeld wordt deze informatie gebruikt om de body te verwerken in de correcte klantomgeving/tenant.</w:t>
      </w:r>
    </w:p>
    <w:p w14:paraId="5DF075B1" w14:textId="1DDB4920" w:rsidR="003F68CC" w:rsidRDefault="00A4706B" w:rsidP="003F68CC">
      <w:r>
        <w:t xml:space="preserve">Als </w:t>
      </w:r>
      <w:r w:rsidR="003F68CC">
        <w:t>het functioneel is om iets over de organisatie te vermelden, iets wat de verwerkende applicatie moet weten, dan gebeurt dat in de body van het bericht.  Bijvoorbeeld in BRON-PO/VO worden leerlingen ingeschreven per erkende vestiging</w:t>
      </w:r>
      <w:r w:rsidR="00E153FB">
        <w:t>;</w:t>
      </w:r>
      <w:r w:rsidR="003F68CC">
        <w:t xml:space="preserve"> in Facet worden kandidaten aangemeld per examenlocatie. </w:t>
      </w:r>
      <w:r>
        <w:t xml:space="preserve"> In sommige gevallen kan </w:t>
      </w:r>
      <w:r w:rsidR="00E153FB">
        <w:t xml:space="preserve">zo’n functionele indeling van leerlingen </w:t>
      </w:r>
      <w:r>
        <w:t>samen vallen met de verz</w:t>
      </w:r>
      <w:r w:rsidR="00E153FB">
        <w:t xml:space="preserve">ender/ontvanger </w:t>
      </w:r>
      <w:ins w:id="85" w:author="Erwin Reinhoud" w:date="2017-05-16T09:53:00Z">
        <w:r w:rsidR="00C50330">
          <w:t xml:space="preserve">(logistiek) </w:t>
        </w:r>
      </w:ins>
      <w:r w:rsidR="00E153FB">
        <w:t xml:space="preserve">van het bericht, maar dat hoeft niet. </w:t>
      </w:r>
    </w:p>
    <w:p w14:paraId="663F978E" w14:textId="7AA6A19B" w:rsidR="00081222" w:rsidRDefault="00E153FB" w:rsidP="00081222">
      <w:r>
        <w:t>De examenlocaties in dit voorbeeld zijn specifiek binnen Facet gebruikte examenlocaties. Vanuit Edukoppeling perspectief kan dat zowel specifiek blijven al</w:t>
      </w:r>
      <w:r w:rsidR="00081222">
        <w:t>s onderwerp van standaardisatie bijvoorbeeld binnen RIO</w:t>
      </w:r>
      <w:ins w:id="86" w:author="Erwin Reinhoud" w:date="2017-05-16T10:05:00Z">
        <w:r w:rsidR="00D30B6C">
          <w:t xml:space="preserve"> (</w:t>
        </w:r>
        <w:r w:rsidR="00D30B6C" w:rsidRPr="00D30B6C">
          <w:t>Registratie Instellingen en Opleidingen)</w:t>
        </w:r>
      </w:ins>
      <w:ins w:id="87" w:author="Brian Dommisse" w:date="2017-06-12T11:40:00Z">
        <w:r w:rsidR="00F87079">
          <w:rPr>
            <w:rStyle w:val="Voetnootmarkering"/>
          </w:rPr>
          <w:footnoteReference w:id="1"/>
        </w:r>
      </w:ins>
      <w:r w:rsidR="00081222">
        <w:t xml:space="preserve">. Maar dit staat los van de Edukoppeling afspraken. </w:t>
      </w:r>
    </w:p>
    <w:p w14:paraId="377DA18F" w14:textId="77777777" w:rsidR="001F6B60" w:rsidRDefault="001F6B60" w:rsidP="00081222"/>
    <w:p w14:paraId="30A6124E" w14:textId="77777777" w:rsidR="00081222" w:rsidRDefault="00081222" w:rsidP="00CF6A85">
      <w:pPr>
        <w:pStyle w:val="Kop2"/>
      </w:pPr>
      <w:bookmarkStart w:id="97" w:name="_Toc484511218"/>
      <w:r>
        <w:t>3.2   Externe vs interne bus</w:t>
      </w:r>
      <w:bookmarkEnd w:id="97"/>
    </w:p>
    <w:p w14:paraId="5227FF87" w14:textId="2E543D36" w:rsidR="00081222" w:rsidRDefault="00081222" w:rsidP="00081222">
      <w:r>
        <w:t xml:space="preserve">Edukoppeling volgt het principe van een servicebus-topologie. Op een servicebus kunnen twee aangesloten partijen zonder tussenkomst van een derde met elkaar uitwisselen. Zoals </w:t>
      </w:r>
      <w:ins w:id="98" w:author="Erwin Reinhoud" w:date="2017-05-16T10:07:00Z">
        <w:r w:rsidR="00D30B6C">
          <w:fldChar w:fldCharType="begin"/>
        </w:r>
        <w:r w:rsidR="00D30B6C">
          <w:instrText xml:space="preserve"> REF _Ref482692551 \h </w:instrText>
        </w:r>
      </w:ins>
      <w:r w:rsidR="00D30B6C">
        <w:fldChar w:fldCharType="separate"/>
      </w:r>
      <w:ins w:id="99" w:author="Erwin Reinhoud" w:date="2017-05-16T10:11:00Z">
        <w:r w:rsidR="001F6B60">
          <w:t xml:space="preserve">Figuur </w:t>
        </w:r>
        <w:r w:rsidR="001F6B60">
          <w:rPr>
            <w:noProof/>
          </w:rPr>
          <w:t>2</w:t>
        </w:r>
      </w:ins>
      <w:ins w:id="100" w:author="Erwin Reinhoud" w:date="2017-05-16T10:07:00Z">
        <w:r w:rsidR="00D30B6C">
          <w:fldChar w:fldCharType="end"/>
        </w:r>
        <w:r w:rsidR="00D30B6C">
          <w:t xml:space="preserve"> </w:t>
        </w:r>
      </w:ins>
      <w:del w:id="101" w:author="Erwin Reinhoud" w:date="2017-05-16T10:06:00Z">
        <w:r w:rsidDel="00D30B6C">
          <w:delText xml:space="preserve">figuur xxx </w:delText>
        </w:r>
      </w:del>
      <w:r>
        <w:t xml:space="preserve">laat zien richten zij of een leverancier daarvoor een gateway of poort is die de communicatiefuncties uitvoert.  De feitelijk aanroep of beantwoording van een service wordt afgehandeld door een applicatie. </w:t>
      </w:r>
      <w:r w:rsidR="00717FA3">
        <w:t xml:space="preserve">In de figuur is er één getekend, maar in </w:t>
      </w:r>
      <w:r>
        <w:t xml:space="preserve">de praktijk komt het voor </w:t>
      </w:r>
      <w:r w:rsidR="00717FA3">
        <w:t xml:space="preserve">dat </w:t>
      </w:r>
      <w:r>
        <w:t xml:space="preserve">de serviceverlening niet door één maar door meerdere applicaties wordt </w:t>
      </w:r>
      <w:r w:rsidR="00717FA3">
        <w:t>afgehandeld.  Er is dan een vorm van ketenbesturing nodig</w:t>
      </w:r>
      <w:r w:rsidR="00597FF1">
        <w:t xml:space="preserve"> en die kan per organisatie anders zijn</w:t>
      </w:r>
      <w:r w:rsidR="00717FA3">
        <w:t>. De volgende figuur schetst drie mogelijk vormen.</w:t>
      </w:r>
    </w:p>
    <w:p w14:paraId="65358D16" w14:textId="77777777" w:rsidR="00D30B6C" w:rsidRDefault="00717FA3">
      <w:pPr>
        <w:keepNext/>
        <w:rPr>
          <w:ins w:id="102" w:author="Erwin Reinhoud" w:date="2017-05-16T10:06:00Z"/>
        </w:rPr>
        <w:pPrChange w:id="103" w:author="Erwin Reinhoud" w:date="2017-05-16T10:06:00Z">
          <w:pPr/>
        </w:pPrChange>
      </w:pPr>
      <w:r>
        <w:rPr>
          <w:noProof/>
          <w:lang w:eastAsia="nl-NL"/>
        </w:rPr>
        <w:drawing>
          <wp:inline distT="0" distB="0" distL="0" distR="0" wp14:anchorId="1EBE7DA4" wp14:editId="42F469F9">
            <wp:extent cx="5886450" cy="3522198"/>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6599" cy="3546221"/>
                    </a:xfrm>
                    <a:prstGeom prst="rect">
                      <a:avLst/>
                    </a:prstGeom>
                    <a:noFill/>
                  </pic:spPr>
                </pic:pic>
              </a:graphicData>
            </a:graphic>
          </wp:inline>
        </w:drawing>
      </w:r>
    </w:p>
    <w:p w14:paraId="6382CD03" w14:textId="6D8A789C" w:rsidR="00717FA3" w:rsidRDefault="00D30B6C">
      <w:pPr>
        <w:pStyle w:val="Bijschrift"/>
        <w:pPrChange w:id="104" w:author="Erwin Reinhoud" w:date="2017-05-16T10:06:00Z">
          <w:pPr/>
        </w:pPrChange>
      </w:pPr>
      <w:bookmarkStart w:id="105" w:name="_Ref482692551"/>
      <w:ins w:id="106" w:author="Erwin Reinhoud" w:date="2017-05-16T10:06:00Z">
        <w:r>
          <w:t xml:space="preserve">Figuur </w:t>
        </w:r>
        <w:r>
          <w:fldChar w:fldCharType="begin"/>
        </w:r>
        <w:r>
          <w:instrText xml:space="preserve"> SEQ Figuur \* ARABIC </w:instrText>
        </w:r>
      </w:ins>
      <w:r>
        <w:fldChar w:fldCharType="separate"/>
      </w:r>
      <w:ins w:id="107" w:author="Erwin Reinhoud" w:date="2017-06-06T11:28:00Z">
        <w:r w:rsidR="00870BAD">
          <w:rPr>
            <w:noProof/>
          </w:rPr>
          <w:t>2</w:t>
        </w:r>
      </w:ins>
      <w:ins w:id="108" w:author="Erwin Reinhoud" w:date="2017-05-16T10:06:00Z">
        <w:r>
          <w:fldChar w:fldCharType="end"/>
        </w:r>
        <w:bookmarkEnd w:id="105"/>
        <w:r>
          <w:t xml:space="preserve"> </w:t>
        </w:r>
      </w:ins>
      <w:ins w:id="109" w:author="Erwin Reinhoud" w:date="2017-05-16T10:08:00Z">
        <w:r>
          <w:t>–</w:t>
        </w:r>
      </w:ins>
      <w:ins w:id="110" w:author="Erwin Reinhoud" w:date="2017-05-16T10:06:00Z">
        <w:r>
          <w:t xml:space="preserve"> </w:t>
        </w:r>
      </w:ins>
      <w:ins w:id="111" w:author="Erwin Reinhoud" w:date="2017-05-16T10:08:00Z">
        <w:r>
          <w:t xml:space="preserve">Edukoppeling gateway </w:t>
        </w:r>
      </w:ins>
    </w:p>
    <w:p w14:paraId="2BFFC64E" w14:textId="77777777" w:rsidR="00717FA3" w:rsidRDefault="00717FA3" w:rsidP="00081222"/>
    <w:tbl>
      <w:tblPr>
        <w:tblStyle w:val="Tabelraster"/>
        <w:tblW w:w="0" w:type="auto"/>
        <w:tblLook w:val="04A0" w:firstRow="1" w:lastRow="0" w:firstColumn="1" w:lastColumn="0" w:noHBand="0" w:noVBand="1"/>
      </w:tblPr>
      <w:tblGrid>
        <w:gridCol w:w="9062"/>
      </w:tblGrid>
      <w:tr w:rsidR="00717FA3" w14:paraId="1AABDCDA" w14:textId="77777777" w:rsidTr="00FB0AEC">
        <w:tc>
          <w:tcPr>
            <w:tcW w:w="9062" w:type="dxa"/>
          </w:tcPr>
          <w:p w14:paraId="0E676C7D" w14:textId="77777777" w:rsidR="00717FA3" w:rsidRDefault="00717FA3" w:rsidP="00FB0AEC">
            <w:r>
              <w:t>Principe 2.  Edukoppeling</w:t>
            </w:r>
            <w:r w:rsidR="00597FF1">
              <w:t xml:space="preserve"> volgt het subsidiariteitsbeginsel.</w:t>
            </w:r>
          </w:p>
          <w:p w14:paraId="30B9BC32" w14:textId="77777777" w:rsidR="00597FF1" w:rsidRDefault="00597FF1" w:rsidP="00FB0AEC"/>
          <w:p w14:paraId="60759A43" w14:textId="77777777" w:rsidR="00717FA3" w:rsidRDefault="00717FA3" w:rsidP="00FB0AEC">
            <w:r>
              <w:t xml:space="preserve">(Anders gezegd: Edukoppeling </w:t>
            </w:r>
            <w:r w:rsidR="008D327B">
              <w:t xml:space="preserve">bemoeit zich niet met </w:t>
            </w:r>
            <w:r w:rsidR="00597FF1">
              <w:t>interne ketenbesturing</w:t>
            </w:r>
            <w:r>
              <w:t>)</w:t>
            </w:r>
          </w:p>
        </w:tc>
      </w:tr>
    </w:tbl>
    <w:p w14:paraId="7800E726" w14:textId="31C7339A" w:rsidR="00EF17A7" w:rsidRDefault="00EF17A7">
      <w:pPr>
        <w:pStyle w:val="Kop3"/>
        <w:rPr>
          <w:ins w:id="112" w:author="Erwin Reinhoud" w:date="2017-06-06T10:43:00Z"/>
          <w:rFonts w:asciiTheme="minorHAnsi" w:eastAsiaTheme="minorHAnsi" w:hAnsiTheme="minorHAnsi" w:cstheme="minorBidi"/>
          <w:b/>
          <w:i/>
          <w:color w:val="auto"/>
          <w:sz w:val="22"/>
          <w:szCs w:val="22"/>
        </w:rPr>
        <w:pPrChange w:id="113" w:author="Erwin Reinhoud" w:date="2017-06-06T10:42:00Z">
          <w:pPr>
            <w:pStyle w:val="Kop2"/>
          </w:pPr>
        </w:pPrChange>
      </w:pPr>
    </w:p>
    <w:p w14:paraId="2591C9A8" w14:textId="10DA0BC3" w:rsidR="00EF17A7" w:rsidRPr="00ED2AEC" w:rsidRDefault="00EF17A7">
      <w:pPr>
        <w:rPr>
          <w:ins w:id="114" w:author="Erwin Reinhoud" w:date="2017-06-06T10:42:00Z"/>
          <w:b/>
          <w:i/>
          <w:rPrChange w:id="115" w:author="Erwin Reinhoud" w:date="2017-06-06T11:17:00Z">
            <w:rPr>
              <w:ins w:id="116" w:author="Erwin Reinhoud" w:date="2017-06-06T10:42:00Z"/>
              <w:rFonts w:eastAsiaTheme="minorHAnsi"/>
            </w:rPr>
          </w:rPrChange>
        </w:rPr>
        <w:pPrChange w:id="117" w:author="Erwin Reinhoud" w:date="2017-06-06T11:17:00Z">
          <w:pPr>
            <w:pStyle w:val="Kop2"/>
          </w:pPr>
        </w:pPrChange>
      </w:pPr>
      <w:ins w:id="118" w:author="Erwin Reinhoud" w:date="2017-06-06T10:44:00Z">
        <w:r w:rsidRPr="00ED2AEC">
          <w:rPr>
            <w:b/>
            <w:i/>
            <w:rPrChange w:id="119" w:author="Erwin Reinhoud" w:date="2017-06-06T11:17:00Z">
              <w:rPr/>
            </w:rPrChange>
          </w:rPr>
          <w:t xml:space="preserve">Het OSO Traffic Center </w:t>
        </w:r>
      </w:ins>
    </w:p>
    <w:p w14:paraId="62EBE53F" w14:textId="71075719" w:rsidR="00B05A4E" w:rsidRDefault="00B05A4E" w:rsidP="00081222">
      <w:pPr>
        <w:rPr>
          <w:ins w:id="120" w:author="Erwin Reinhoud" w:date="2017-06-06T11:07:00Z"/>
        </w:rPr>
      </w:pPr>
      <w:ins w:id="121" w:author="Erwin Reinhoud" w:date="2017-06-06T11:04:00Z">
        <w:r>
          <w:t>M</w:t>
        </w:r>
      </w:ins>
      <w:ins w:id="122" w:author="Erwin Reinhoud" w:date="2017-06-06T10:41:00Z">
        <w:r w:rsidR="00EF17A7">
          <w:t>et</w:t>
        </w:r>
      </w:ins>
      <w:ins w:id="123" w:author="Erwin Reinhoud" w:date="2017-06-06T11:04:00Z">
        <w:r>
          <w:t xml:space="preserve"> het</w:t>
        </w:r>
      </w:ins>
      <w:ins w:id="124" w:author="Erwin Reinhoud" w:date="2017-06-06T10:41:00Z">
        <w:r w:rsidR="00EF17A7">
          <w:t xml:space="preserve"> volgen van de servicebus-topologie sluit Edukoppeling </w:t>
        </w:r>
      </w:ins>
      <w:ins w:id="125" w:author="Erwin Reinhoud" w:date="2017-06-06T10:42:00Z">
        <w:r w:rsidR="00EF17A7">
          <w:t xml:space="preserve">de </w:t>
        </w:r>
      </w:ins>
      <w:ins w:id="126" w:author="Erwin Reinhoud" w:date="2017-06-06T10:41:00Z">
        <w:r w:rsidR="00EF17A7">
          <w:t xml:space="preserve">tussenkomst van een derde </w:t>
        </w:r>
      </w:ins>
      <w:ins w:id="127" w:author="Erwin Reinhoud" w:date="2017-06-06T10:42:00Z">
        <w:r w:rsidR="00EF17A7">
          <w:t>partij niet uit.</w:t>
        </w:r>
      </w:ins>
      <w:ins w:id="128" w:author="Erwin Reinhoud" w:date="2017-06-06T11:04:00Z">
        <w:r>
          <w:t xml:space="preserve"> </w:t>
        </w:r>
      </w:ins>
      <w:moveToRangeStart w:id="129" w:author="Erwin Reinhoud" w:date="2017-06-06T11:12:00Z" w:name="move484510900"/>
      <w:moveTo w:id="130" w:author="Erwin Reinhoud" w:date="2017-06-06T11:12:00Z">
        <w:r>
          <w:t>Het Traffic Centre (TC) van het Overstap Dossier Onderwijs (OSO) ondersteunt wel (van buiten) de interne ketenbesturing omdat de gevraagde informatie niet op één plek binnen de organisatie ligt.</w:t>
        </w:r>
        <w:del w:id="131" w:author="Erwin Reinhoud" w:date="2017-06-06T11:12:00Z">
          <w:r w:rsidDel="00B05A4E">
            <w:delText xml:space="preserve"> </w:delText>
          </w:r>
        </w:del>
        <w:r>
          <w:t xml:space="preserve"> </w:t>
        </w:r>
      </w:moveTo>
      <w:moveToRangeEnd w:id="129"/>
      <w:ins w:id="132" w:author="Erwin Reinhoud" w:date="2017-06-06T11:06:00Z">
        <w:r w:rsidRPr="00B05A4E">
          <w:t xml:space="preserve">Het </w:t>
        </w:r>
        <w:r>
          <w:t xml:space="preserve">OSO </w:t>
        </w:r>
        <w:r w:rsidRPr="00B05A4E">
          <w:t xml:space="preserve">Traffic Center </w:t>
        </w:r>
        <w:r>
          <w:t>is in de basis een r</w:t>
        </w:r>
        <w:r w:rsidRPr="00B05A4E">
          <w:t xml:space="preserve">egister </w:t>
        </w:r>
        <w:r>
          <w:t xml:space="preserve">waarin beheerd wordt </w:t>
        </w:r>
        <w:r w:rsidRPr="00B05A4E">
          <w:t xml:space="preserve">welke scholen </w:t>
        </w:r>
      </w:ins>
      <w:ins w:id="133" w:author="Erwin Reinhoud" w:date="2017-06-06T11:07:00Z">
        <w:r>
          <w:t xml:space="preserve">bij </w:t>
        </w:r>
      </w:ins>
      <w:ins w:id="134" w:author="Erwin Reinhoud" w:date="2017-06-06T11:06:00Z">
        <w:r w:rsidRPr="00B05A4E">
          <w:t xml:space="preserve">welke aanleverpunten </w:t>
        </w:r>
      </w:ins>
      <w:ins w:id="135" w:author="Erwin Reinhoud" w:date="2017-06-06T11:07:00Z">
        <w:r>
          <w:t xml:space="preserve">horen en </w:t>
        </w:r>
      </w:ins>
      <w:ins w:id="136" w:author="Erwin Reinhoud" w:date="2017-06-06T11:06:00Z">
        <w:r w:rsidRPr="00B05A4E">
          <w:t xml:space="preserve">daarmee welke leveranciers </w:t>
        </w:r>
      </w:ins>
      <w:ins w:id="137" w:author="Erwin Reinhoud" w:date="2017-06-06T11:07:00Z">
        <w:r>
          <w:t xml:space="preserve">geautoriseerd zijn om gegevens in OSO context uit te wisselen. </w:t>
        </w:r>
      </w:ins>
      <w:ins w:id="138" w:author="Erwin Reinhoud" w:date="2017-06-06T11:08:00Z">
        <w:r>
          <w:t>Zowel de communicatie tussen partijen onderling als met het Traffic Center zou op basis van Edukoppeling kunnen worden ingericht.</w:t>
        </w:r>
      </w:ins>
    </w:p>
    <w:p w14:paraId="1914990C" w14:textId="77777777" w:rsidR="00B05A4E" w:rsidRDefault="00B05A4E" w:rsidP="00081222">
      <w:pPr>
        <w:rPr>
          <w:ins w:id="139" w:author="Erwin Reinhoud" w:date="2017-06-06T11:07:00Z"/>
        </w:rPr>
      </w:pPr>
    </w:p>
    <w:p w14:paraId="15008D6A" w14:textId="7E6BA096" w:rsidR="00EF17A7" w:rsidDel="00EF17A7" w:rsidRDefault="00EF17A7" w:rsidP="00081222">
      <w:pPr>
        <w:rPr>
          <w:del w:id="140" w:author="Erwin Reinhoud" w:date="2017-06-06T10:41:00Z"/>
        </w:rPr>
      </w:pPr>
    </w:p>
    <w:p w14:paraId="71AA3574" w14:textId="1C4A2B98" w:rsidR="00EF17A7" w:rsidRDefault="00EF17A7" w:rsidP="00081222">
      <w:pPr>
        <w:rPr>
          <w:ins w:id="141" w:author="Erwin Reinhoud" w:date="2017-06-06T10:44:00Z"/>
        </w:rPr>
      </w:pPr>
    </w:p>
    <w:p w14:paraId="64771DE3" w14:textId="7A57B818" w:rsidR="00EF17A7" w:rsidRDefault="00EF17A7" w:rsidP="00081222">
      <w:pPr>
        <w:rPr>
          <w:ins w:id="142" w:author="Erwin Reinhoud" w:date="2017-06-06T10:44:00Z"/>
        </w:rPr>
      </w:pPr>
    </w:p>
    <w:p w14:paraId="123E5B0C" w14:textId="77777777" w:rsidR="00EF17A7" w:rsidRDefault="00EF17A7" w:rsidP="00081222">
      <w:pPr>
        <w:rPr>
          <w:ins w:id="143" w:author="Erwin Reinhoud" w:date="2017-06-06T10:41:00Z"/>
        </w:rPr>
      </w:pPr>
    </w:p>
    <w:p w14:paraId="2CAC7D43" w14:textId="2DFDB5D9" w:rsidR="00081222" w:rsidDel="00B05A4E" w:rsidRDefault="00597FF1" w:rsidP="00B05A4E">
      <w:pPr>
        <w:rPr>
          <w:del w:id="144" w:author="Erwin Reinhoud" w:date="2017-06-06T11:13:00Z"/>
        </w:rPr>
      </w:pPr>
      <w:moveFromRangeStart w:id="145" w:author="Erwin Reinhoud" w:date="2017-06-06T11:12:00Z" w:name="move484510900"/>
      <w:moveFrom w:id="146" w:author="Erwin Reinhoud" w:date="2017-06-06T11:12:00Z">
        <w:r w:rsidDel="00B05A4E">
          <w:t xml:space="preserve">Het Traffic Centre (TC) van het Overstap Dossier Onderwijs (OSO) ondersteunt wel </w:t>
        </w:r>
        <w:r w:rsidR="00854586" w:rsidDel="00B05A4E">
          <w:t xml:space="preserve">(van buiten) </w:t>
        </w:r>
        <w:r w:rsidDel="00B05A4E">
          <w:t xml:space="preserve">de interne ketenbesturing omdat de gevraagde informatie niet op één plek binnen de organisatie ligt.  </w:t>
        </w:r>
      </w:moveFrom>
      <w:moveFromRangeEnd w:id="145"/>
      <w:del w:id="147" w:author="Erwin Reinhoud" w:date="2017-06-06T11:13:00Z">
        <w:r w:rsidDel="00B05A4E">
          <w:delText xml:space="preserve">Binnen OSO kunnen verschillende applicaties werkend voor dezelfde BRIN4 een eigen volgnummer krijgen. Deze </w:delText>
        </w:r>
        <w:r w:rsidR="00892305" w:rsidDel="00B05A4E">
          <w:delText xml:space="preserve">kunnen </w:delText>
        </w:r>
        <w:r w:rsidDel="00B05A4E">
          <w:delText>apart door het TC</w:delText>
        </w:r>
        <w:r w:rsidR="00892305" w:rsidDel="00B05A4E">
          <w:delText xml:space="preserve"> worden aangestuurd in de body van het OSO-bericht.</w:delText>
        </w:r>
      </w:del>
    </w:p>
    <w:p w14:paraId="2C8C4844" w14:textId="323394EE" w:rsidR="00BC2C84" w:rsidRDefault="00892305" w:rsidP="00B05A4E">
      <w:del w:id="148" w:author="Erwin Reinhoud" w:date="2017-06-06T11:13:00Z">
        <w:r w:rsidDel="00B05A4E">
          <w:delText xml:space="preserve">Let op het formaat voor de identiteit van applicatie dat OSO gebruikt lijkt op de structuur die DUO gebruikt voor erkende vestigingen (BRIN6), maar dat is het niet. </w:delText>
        </w:r>
        <w:r w:rsidR="00BC2C84" w:rsidDel="00B05A4E">
          <w:br w:type="page"/>
        </w:r>
      </w:del>
    </w:p>
    <w:p w14:paraId="311D2B5D" w14:textId="5C52B2D7" w:rsidR="0078076E" w:rsidRDefault="00892305" w:rsidP="00CF6A85">
      <w:pPr>
        <w:pStyle w:val="Kop2"/>
      </w:pPr>
      <w:bookmarkStart w:id="149" w:name="_Toc484511219"/>
      <w:r>
        <w:lastRenderedPageBreak/>
        <w:t>3.3  Register Instellingen en Opleidingen (RIO)</w:t>
      </w:r>
      <w:bookmarkEnd w:id="149"/>
    </w:p>
    <w:p w14:paraId="47154F73" w14:textId="77777777" w:rsidR="0078076E" w:rsidRDefault="0078076E" w:rsidP="00094910"/>
    <w:p w14:paraId="1795BF41" w14:textId="195F6A5D" w:rsidR="00892305" w:rsidRDefault="00892305" w:rsidP="00094910">
      <w:r>
        <w:t xml:space="preserve">In het project Doorontwikkelen BRON wordt gewerkt aan een gemeenschappelijk dataverzameling met een onderwijskundige en een </w:t>
      </w:r>
      <w:del w:id="150" w:author="Brian Dommisse" w:date="2017-06-12T11:44:00Z">
        <w:r w:rsidDel="00143BE7">
          <w:delText xml:space="preserve"> </w:delText>
        </w:r>
      </w:del>
      <w:r>
        <w:t xml:space="preserve">formeel wettelijke werkelijkheid. De BRIN 4 en BRIN6 die DUO gebruikt worden niet vervangen, maar verdwijnen naar de achtergrond. Voor of van wie (groen in </w:t>
      </w:r>
      <w:ins w:id="151" w:author="Erwin Reinhoud" w:date="2017-05-16T10:18:00Z">
        <w:r w:rsidR="00D60222">
          <w:fldChar w:fldCharType="begin"/>
        </w:r>
        <w:r w:rsidR="00D60222">
          <w:instrText xml:space="preserve"> REF _Ref482693252 \h </w:instrText>
        </w:r>
      </w:ins>
      <w:r w:rsidR="00D60222">
        <w:fldChar w:fldCharType="separate"/>
      </w:r>
      <w:ins w:id="152" w:author="Erwin Reinhoud" w:date="2017-05-16T10:18:00Z">
        <w:r w:rsidR="00D60222">
          <w:t xml:space="preserve">Figuur </w:t>
        </w:r>
        <w:r w:rsidR="00D60222">
          <w:rPr>
            <w:noProof/>
          </w:rPr>
          <w:t>3</w:t>
        </w:r>
        <w:r w:rsidR="00D60222">
          <w:fldChar w:fldCharType="end"/>
        </w:r>
      </w:ins>
      <w:del w:id="153" w:author="Erwin Reinhoud" w:date="2017-05-16T10:18:00Z">
        <w:r w:rsidDel="00D60222">
          <w:delText>de volgende figuur</w:delText>
        </w:r>
      </w:del>
      <w:r>
        <w:t>) de</w:t>
      </w:r>
      <w:del w:id="154" w:author="Brian Dommisse" w:date="2017-06-12T11:44:00Z">
        <w:r w:rsidDel="00143BE7">
          <w:delText xml:space="preserve"> </w:delText>
        </w:r>
      </w:del>
      <w:r>
        <w:t xml:space="preserve"> data bestemd of afkomstig is wordt in RIO </w:t>
      </w:r>
      <w:r w:rsidR="00854586">
        <w:t xml:space="preserve">door de instelling zelf </w:t>
      </w:r>
      <w:r>
        <w:t xml:space="preserve">gedefinieerd als een </w:t>
      </w:r>
      <w:ins w:id="155" w:author="Brian Dommisse" w:date="2017-06-12T11:44:00Z">
        <w:r w:rsidR="00143BE7">
          <w:t>O</w:t>
        </w:r>
      </w:ins>
      <w:del w:id="156" w:author="Brian Dommisse" w:date="2017-06-12T11:44:00Z">
        <w:r w:rsidDel="00143BE7">
          <w:delText>o</w:delText>
        </w:r>
      </w:del>
      <w:r>
        <w:t>nderwijsaanbieder</w:t>
      </w:r>
      <w:del w:id="157" w:author="Brian Dommisse" w:date="2017-06-12T11:44:00Z">
        <w:r w:rsidDel="00143BE7">
          <w:delText xml:space="preserve"> (concept</w:delText>
        </w:r>
        <w:r w:rsidR="00854586" w:rsidDel="00143BE7">
          <w:delText xml:space="preserve"> term</w:delText>
        </w:r>
        <w:r w:rsidDel="00143BE7">
          <w:delText>)</w:delText>
        </w:r>
      </w:del>
      <w:r>
        <w:t xml:space="preserve">. </w:t>
      </w:r>
    </w:p>
    <w:p w14:paraId="66D6D73C" w14:textId="1DB092AC" w:rsidR="00892305" w:rsidRDefault="00892305" w:rsidP="00094910"/>
    <w:p w14:paraId="0F3FFC51" w14:textId="77777777" w:rsidR="00D60222" w:rsidRDefault="00892305">
      <w:pPr>
        <w:keepNext/>
        <w:rPr>
          <w:ins w:id="158" w:author="Erwin Reinhoud" w:date="2017-05-16T10:18:00Z"/>
        </w:rPr>
        <w:pPrChange w:id="159" w:author="Erwin Reinhoud" w:date="2017-05-16T10:18:00Z">
          <w:pPr/>
        </w:pPrChange>
      </w:pPr>
      <w:r>
        <w:rPr>
          <w:noProof/>
          <w:lang w:eastAsia="nl-NL"/>
        </w:rPr>
        <w:drawing>
          <wp:inline distT="0" distB="0" distL="0" distR="0" wp14:anchorId="0D4CA91A" wp14:editId="613D4C45">
            <wp:extent cx="5524500" cy="3485531"/>
            <wp:effectExtent l="0" t="0" r="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9339" cy="3494893"/>
                    </a:xfrm>
                    <a:prstGeom prst="rect">
                      <a:avLst/>
                    </a:prstGeom>
                    <a:noFill/>
                  </pic:spPr>
                </pic:pic>
              </a:graphicData>
            </a:graphic>
          </wp:inline>
        </w:drawing>
      </w:r>
    </w:p>
    <w:p w14:paraId="5B0C0298" w14:textId="4A302418" w:rsidR="00892305" w:rsidRDefault="00D60222">
      <w:pPr>
        <w:pStyle w:val="Bijschrift"/>
        <w:pPrChange w:id="160" w:author="Erwin Reinhoud" w:date="2017-05-16T10:18:00Z">
          <w:pPr/>
        </w:pPrChange>
      </w:pPr>
      <w:bookmarkStart w:id="161" w:name="_Ref482693252"/>
      <w:ins w:id="162" w:author="Erwin Reinhoud" w:date="2017-05-16T10:18:00Z">
        <w:r>
          <w:t xml:space="preserve">Figuur </w:t>
        </w:r>
        <w:r>
          <w:fldChar w:fldCharType="begin"/>
        </w:r>
        <w:r>
          <w:instrText xml:space="preserve"> SEQ Figuur \* ARABIC </w:instrText>
        </w:r>
      </w:ins>
      <w:r>
        <w:fldChar w:fldCharType="separate"/>
      </w:r>
      <w:ins w:id="163" w:author="Erwin Reinhoud" w:date="2017-06-06T11:28:00Z">
        <w:r w:rsidR="00870BAD">
          <w:rPr>
            <w:noProof/>
          </w:rPr>
          <w:t>3</w:t>
        </w:r>
      </w:ins>
      <w:ins w:id="164" w:author="Erwin Reinhoud" w:date="2017-05-16T10:18:00Z">
        <w:r>
          <w:fldChar w:fldCharType="end"/>
        </w:r>
        <w:bookmarkEnd w:id="161"/>
        <w:r>
          <w:t>- Model Register</w:t>
        </w:r>
        <w:r>
          <w:rPr>
            <w:noProof/>
          </w:rPr>
          <w:t xml:space="preserve"> Instellingen en </w:t>
        </w:r>
        <w:commentRangeStart w:id="165"/>
        <w:r>
          <w:rPr>
            <w:noProof/>
          </w:rPr>
          <w:t>Opleidingen</w:t>
        </w:r>
      </w:ins>
      <w:commentRangeEnd w:id="165"/>
      <w:r w:rsidR="00143BE7">
        <w:rPr>
          <w:rStyle w:val="Verwijzingopmerking"/>
          <w:i w:val="0"/>
          <w:iCs w:val="0"/>
          <w:color w:val="auto"/>
        </w:rPr>
        <w:commentReference w:id="165"/>
      </w:r>
    </w:p>
    <w:p w14:paraId="76CC6D56" w14:textId="77777777" w:rsidR="00892305" w:rsidRDefault="00892305" w:rsidP="00094910"/>
    <w:tbl>
      <w:tblPr>
        <w:tblStyle w:val="Tabelraster"/>
        <w:tblW w:w="0" w:type="auto"/>
        <w:tblLook w:val="04A0" w:firstRow="1" w:lastRow="0" w:firstColumn="1" w:lastColumn="0" w:noHBand="0" w:noVBand="1"/>
      </w:tblPr>
      <w:tblGrid>
        <w:gridCol w:w="9062"/>
      </w:tblGrid>
      <w:tr w:rsidR="00854586" w14:paraId="5507C8C2" w14:textId="77777777" w:rsidTr="00FB0AEC">
        <w:tc>
          <w:tcPr>
            <w:tcW w:w="9062" w:type="dxa"/>
          </w:tcPr>
          <w:p w14:paraId="1B8B8091" w14:textId="77777777" w:rsidR="00854586" w:rsidRDefault="00854586" w:rsidP="00FB0AEC">
            <w:r>
              <w:t xml:space="preserve">Principe 3.  Edukoppeling gebruikt de </w:t>
            </w:r>
            <w:r w:rsidR="008D327B">
              <w:t>onderwijskundige wie-identiteit van RIO.</w:t>
            </w:r>
          </w:p>
          <w:p w14:paraId="51D00C1F" w14:textId="77777777" w:rsidR="00854586" w:rsidRDefault="00854586" w:rsidP="00FB0AEC"/>
          <w:p w14:paraId="356DEC1C" w14:textId="77777777" w:rsidR="00854586" w:rsidRDefault="00854586" w:rsidP="00FB0AEC">
            <w:r>
              <w:t xml:space="preserve">(Anders gezegd: </w:t>
            </w:r>
            <w:r w:rsidR="00732277">
              <w:t xml:space="preserve"> </w:t>
            </w:r>
            <w:r w:rsidR="008D327B">
              <w:t>Zijn er meer administraties/tenants per onderwijsaanbieders gewenst, dan wordt geregeld door een eigen ‘postkamer’.</w:t>
            </w:r>
          </w:p>
        </w:tc>
      </w:tr>
    </w:tbl>
    <w:p w14:paraId="26ADAB78" w14:textId="77777777" w:rsidR="00892305" w:rsidRDefault="00892305" w:rsidP="00094910"/>
    <w:p w14:paraId="6F97F122" w14:textId="77777777" w:rsidR="00854586" w:rsidRDefault="00732277" w:rsidP="00094910">
      <w:r>
        <w:t>Dus op Edukoppeling gebruiken we de op het internet, op straat en in de klas herkenbare eenheid. Onderwijsaanbieder zijn alleen nog niet beschikbaar. Een prognose voor de beschikbaarheid van deze organisatorische eenheden:</w:t>
      </w:r>
    </w:p>
    <w:p w14:paraId="330A9DB0" w14:textId="685F3EBE" w:rsidR="00732277" w:rsidRDefault="00732277" w:rsidP="00094910">
      <w:r>
        <w:tab/>
      </w:r>
      <w:r>
        <w:tab/>
        <w:t>MBO: 201</w:t>
      </w:r>
      <w:ins w:id="166" w:author="Brian Dommisse" w:date="2017-06-12T11:49:00Z">
        <w:r w:rsidR="00143BE7">
          <w:t>8</w:t>
        </w:r>
      </w:ins>
      <w:del w:id="167" w:author="Brian Dommisse" w:date="2017-06-12T11:49:00Z">
        <w:r w:rsidDel="00143BE7">
          <w:delText>7</w:delText>
        </w:r>
      </w:del>
    </w:p>
    <w:p w14:paraId="395037FD" w14:textId="1D238AA4" w:rsidR="00732277" w:rsidRDefault="00732277" w:rsidP="00094910">
      <w:r>
        <w:tab/>
      </w:r>
      <w:r>
        <w:tab/>
        <w:t>VO: 201</w:t>
      </w:r>
      <w:ins w:id="168" w:author="Brian Dommisse" w:date="2017-06-12T11:49:00Z">
        <w:r w:rsidR="00143BE7">
          <w:t>9</w:t>
        </w:r>
      </w:ins>
      <w:del w:id="169" w:author="Brian Dommisse" w:date="2017-06-12T11:49:00Z">
        <w:r w:rsidDel="00143BE7">
          <w:delText>8</w:delText>
        </w:r>
      </w:del>
    </w:p>
    <w:p w14:paraId="5580B096" w14:textId="352E0BA4" w:rsidR="00732277" w:rsidRDefault="00732277" w:rsidP="00094910">
      <w:r>
        <w:tab/>
      </w:r>
      <w:r>
        <w:tab/>
        <w:t xml:space="preserve">PO: </w:t>
      </w:r>
      <w:del w:id="170" w:author="Brian Dommisse" w:date="2017-06-12T11:49:00Z">
        <w:r w:rsidDel="00143BE7">
          <w:delText>2019</w:delText>
        </w:r>
      </w:del>
      <w:ins w:id="171" w:author="Brian Dommisse" w:date="2017-06-12T11:49:00Z">
        <w:r w:rsidR="00143BE7">
          <w:t>20</w:t>
        </w:r>
        <w:r w:rsidR="00143BE7">
          <w:t>20</w:t>
        </w:r>
      </w:ins>
    </w:p>
    <w:p w14:paraId="450355DD" w14:textId="77777777" w:rsidR="00732277" w:rsidRDefault="00732277" w:rsidP="00094910">
      <w:r>
        <w:t xml:space="preserve">Dit betekent dat DUO </w:t>
      </w:r>
      <w:r w:rsidR="00E6542C">
        <w:t>in de uitwisseling met scholen voorlopig</w:t>
      </w:r>
      <w:r>
        <w:t xml:space="preserve"> blijft werken met de bekende BRIN4 en BRIN6. Zie paragraaf 3.4.</w:t>
      </w:r>
    </w:p>
    <w:p w14:paraId="04A22771" w14:textId="25BED8C8" w:rsidR="003A1EC8" w:rsidRDefault="003A1EC8" w:rsidP="00CF6A85">
      <w:pPr>
        <w:pStyle w:val="Kop2"/>
      </w:pPr>
      <w:bookmarkStart w:id="172" w:name="_Toc484511220"/>
      <w:r>
        <w:lastRenderedPageBreak/>
        <w:t>3.4  Juridische entiteit</w:t>
      </w:r>
      <w:bookmarkEnd w:id="172"/>
    </w:p>
    <w:p w14:paraId="5BCFCBCD" w14:textId="77777777" w:rsidR="003A1EC8" w:rsidRDefault="003A1EC8" w:rsidP="003A1EC8"/>
    <w:p w14:paraId="4DCA68B0" w14:textId="797D6885" w:rsidR="003A1EC8" w:rsidRDefault="00346033" w:rsidP="003A1EC8">
      <w:r>
        <w:t xml:space="preserve">Een rechtspersoon is de formele drager van rechten en plichten. Om een goede werking van het economische verkeer te borgen zijn zulke rechtspersonen geregistreerd in het </w:t>
      </w:r>
      <w:ins w:id="173" w:author="Erwin Reinhoud" w:date="2017-05-16T10:51:00Z">
        <w:r w:rsidR="00937929" w:rsidRPr="00937929">
          <w:t>Handelsregister</w:t>
        </w:r>
        <w:r w:rsidR="00937929" w:rsidRPr="00937929" w:rsidDel="00EC29CB">
          <w:t xml:space="preserve"> </w:t>
        </w:r>
      </w:ins>
      <w:del w:id="174" w:author="Erwin Reinhoud" w:date="2017-05-16T10:51:00Z">
        <w:r w:rsidDel="00EC29CB">
          <w:delText>N</w:delText>
        </w:r>
        <w:r w:rsidDel="00937929">
          <w:delText>HR</w:delText>
        </w:r>
      </w:del>
      <w:r>
        <w:t xml:space="preserve"> (</w:t>
      </w:r>
      <w:ins w:id="175" w:author="Erwin Reinhoud" w:date="2017-05-16T10:52:00Z">
        <w:r w:rsidR="00775DAE">
          <w:t xml:space="preserve">HR, </w:t>
        </w:r>
      </w:ins>
      <w:r>
        <w:t>voorheen KVK). Aangezien rechten en plichten kunnen worden overgedragen</w:t>
      </w:r>
      <w:r w:rsidR="008E0144">
        <w:t xml:space="preserve"> door een gegevensuitwisseling</w:t>
      </w:r>
      <w:r>
        <w:t xml:space="preserve"> is het </w:t>
      </w:r>
      <w:r w:rsidR="008E0144">
        <w:t xml:space="preserve">gewenst </w:t>
      </w:r>
      <w:r>
        <w:t xml:space="preserve">dat de zender en ontvanger van een bericht kunnen worden herleid tot deze juridische entiteit in het </w:t>
      </w:r>
      <w:del w:id="176" w:author="Erwin Reinhoud" w:date="2017-05-16T10:52:00Z">
        <w:r w:rsidDel="00775DAE">
          <w:delText>N</w:delText>
        </w:r>
      </w:del>
      <w:r>
        <w:t>HR</w:t>
      </w:r>
      <w:ins w:id="177" w:author="Erwin Reinhoud" w:date="2017-05-16T10:52:00Z">
        <w:r w:rsidR="00775DAE">
          <w:t>.</w:t>
        </w:r>
      </w:ins>
    </w:p>
    <w:p w14:paraId="691F1362" w14:textId="77777777" w:rsidR="00892305" w:rsidRDefault="00346033" w:rsidP="00094910">
      <w:r>
        <w:t xml:space="preserve">Met een BRIN4 of een BRIN6 is dat mogelijk. Bij de formele erkenning van die entiteiten door DUO is de formele status van het bestuur gecontroleerd aan de hand van een digitale uitwisseling tussen BRIN en </w:t>
      </w:r>
      <w:del w:id="178" w:author="Erwin Reinhoud" w:date="2017-05-16T10:52:00Z">
        <w:r w:rsidDel="00775DAE">
          <w:delText>N</w:delText>
        </w:r>
      </w:del>
      <w:r>
        <w:t>HR</w:t>
      </w:r>
      <w:del w:id="179" w:author="Erwin Reinhoud" w:date="2017-05-16T10:52:00Z">
        <w:r w:rsidR="00383218" w:rsidDel="00775DAE">
          <w:delText>.</w:delText>
        </w:r>
      </w:del>
      <w:r w:rsidR="00383218">
        <w:rPr>
          <w:rStyle w:val="Voetnootmarkering"/>
        </w:rPr>
        <w:footnoteReference w:id="2"/>
      </w:r>
      <w:r>
        <w:t xml:space="preserve">. Het bestuur of het bevoegd gezag van een onderwijsinstelling </w:t>
      </w:r>
      <w:r w:rsidR="00254C81">
        <w:t xml:space="preserve">of een vestiging </w:t>
      </w:r>
      <w:r>
        <w:t>kan worden opgevraagd aan de hand van de volgende webtransactie</w:t>
      </w:r>
      <w:r w:rsidR="00383218">
        <w:t>.</w:t>
      </w:r>
      <w:r w:rsidR="00383218">
        <w:rPr>
          <w:rStyle w:val="Voetnootmarkering"/>
        </w:rPr>
        <w:footnoteReference w:id="3"/>
      </w:r>
    </w:p>
    <w:p w14:paraId="5338446B" w14:textId="77777777" w:rsidR="00870BAD" w:rsidRDefault="003A1EC8">
      <w:pPr>
        <w:keepNext/>
        <w:rPr>
          <w:ins w:id="181" w:author="Erwin Reinhoud" w:date="2017-06-06T11:28:00Z"/>
        </w:rPr>
        <w:pPrChange w:id="182" w:author="Erwin Reinhoud" w:date="2017-06-06T11:28:00Z">
          <w:pPr/>
        </w:pPrChange>
      </w:pPr>
      <w:r>
        <w:rPr>
          <w:noProof/>
          <w:lang w:eastAsia="nl-NL"/>
        </w:rPr>
        <w:drawing>
          <wp:inline distT="0" distB="0" distL="0" distR="0" wp14:anchorId="063BE9BD" wp14:editId="4382B9D2">
            <wp:extent cx="5760720" cy="2542034"/>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542034"/>
                    </a:xfrm>
                    <a:prstGeom prst="rect">
                      <a:avLst/>
                    </a:prstGeom>
                    <a:noFill/>
                  </pic:spPr>
                </pic:pic>
              </a:graphicData>
            </a:graphic>
          </wp:inline>
        </w:drawing>
      </w:r>
    </w:p>
    <w:p w14:paraId="68378292" w14:textId="5B353526" w:rsidR="003A1EC8" w:rsidRDefault="00870BAD">
      <w:pPr>
        <w:pStyle w:val="Bijschrift"/>
        <w:pPrChange w:id="183" w:author="Erwin Reinhoud" w:date="2017-06-06T11:28:00Z">
          <w:pPr/>
        </w:pPrChange>
      </w:pPr>
      <w:ins w:id="184" w:author="Erwin Reinhoud" w:date="2017-06-06T11:28:00Z">
        <w:r>
          <w:t xml:space="preserve">Figuur </w:t>
        </w:r>
        <w:r>
          <w:fldChar w:fldCharType="begin"/>
        </w:r>
        <w:r>
          <w:instrText xml:space="preserve"> SEQ Figuur \* ARABIC </w:instrText>
        </w:r>
      </w:ins>
      <w:r>
        <w:fldChar w:fldCharType="separate"/>
      </w:r>
      <w:ins w:id="185" w:author="Erwin Reinhoud" w:date="2017-06-06T11:28:00Z">
        <w:r>
          <w:rPr>
            <w:noProof/>
          </w:rPr>
          <w:t>4</w:t>
        </w:r>
        <w:r>
          <w:fldChar w:fldCharType="end"/>
        </w:r>
        <w:r>
          <w:t xml:space="preserve"> - Relaties tussen juridische entite</w:t>
        </w:r>
      </w:ins>
      <w:ins w:id="186" w:author="Erwin Reinhoud" w:date="2017-06-06T11:29:00Z">
        <w:r>
          <w:t>i</w:t>
        </w:r>
      </w:ins>
      <w:ins w:id="187" w:author="Erwin Reinhoud" w:date="2017-06-06T11:28:00Z">
        <w:r>
          <w:t>ten</w:t>
        </w:r>
      </w:ins>
    </w:p>
    <w:p w14:paraId="3499116D" w14:textId="77777777" w:rsidR="003A1EC8" w:rsidRDefault="003A1EC8" w:rsidP="00094910"/>
    <w:p w14:paraId="6F3E5C22" w14:textId="77777777" w:rsidR="00346033" w:rsidRDefault="00346033" w:rsidP="00094910"/>
    <w:p w14:paraId="466186E0" w14:textId="77777777" w:rsidR="00346033" w:rsidRDefault="00346033" w:rsidP="00094910"/>
    <w:p w14:paraId="26802967" w14:textId="77777777" w:rsidR="00383218" w:rsidRDefault="00383218">
      <w:r>
        <w:br w:type="page"/>
      </w:r>
    </w:p>
    <w:p w14:paraId="1DC108B8" w14:textId="77777777" w:rsidR="003A1EC8" w:rsidRDefault="003A1EC8" w:rsidP="00094910"/>
    <w:p w14:paraId="11784C72" w14:textId="77777777" w:rsidR="0078076E" w:rsidRDefault="00732277" w:rsidP="00CF6A85">
      <w:pPr>
        <w:pStyle w:val="Kop2"/>
      </w:pPr>
      <w:bookmarkStart w:id="188" w:name="_Toc484511221"/>
      <w:r>
        <w:t>3.</w:t>
      </w:r>
      <w:r w:rsidR="003A1EC8">
        <w:t>5</w:t>
      </w:r>
      <w:r w:rsidR="0078076E">
        <w:t xml:space="preserve">  Organisatie Identificerend Nummer (OIN)</w:t>
      </w:r>
      <w:bookmarkEnd w:id="188"/>
    </w:p>
    <w:p w14:paraId="1B23BD4E" w14:textId="66A5709E" w:rsidR="00E0335E" w:rsidRDefault="00E6542C" w:rsidP="00E0335E">
      <w:r>
        <w:t xml:space="preserve">In Edukoppeling (en Digikoppeling) worden organisaties geïdentificeerd met een OIN met een basis in een overheidsregister.  </w:t>
      </w:r>
      <w:r w:rsidR="00732277">
        <w:t>Vo</w:t>
      </w:r>
      <w:r w:rsidR="00E0335E">
        <w:t xml:space="preserve">or een bedrijf, rechtspersoon </w:t>
      </w:r>
      <w:r>
        <w:t xml:space="preserve">(ook bevoegd gezag) </w:t>
      </w:r>
      <w:r w:rsidR="00E0335E">
        <w:t xml:space="preserve">of uitvoeringsorganisatie </w:t>
      </w:r>
      <w:r w:rsidR="00732277">
        <w:t xml:space="preserve">geldt de OIN systematiek </w:t>
      </w:r>
      <w:r w:rsidR="00537A50">
        <w:t xml:space="preserve">die door Digikoppeling wordt voorgeschreven voor PKI-overheidscertificaten. </w:t>
      </w:r>
      <w:r>
        <w:t xml:space="preserve">In de meeste gevallen zijn deze OIN’s gebaseerd op het </w:t>
      </w:r>
      <w:del w:id="189" w:author="Erwin Reinhoud" w:date="2017-05-16T10:54:00Z">
        <w:r w:rsidDel="00C353AD">
          <w:delText>N</w:delText>
        </w:r>
      </w:del>
      <w:r>
        <w:t>HR</w:t>
      </w:r>
      <w:ins w:id="190" w:author="Erwin Reinhoud" w:date="2017-05-16T10:58:00Z">
        <w:r w:rsidR="00C353AD">
          <w:t xml:space="preserve">, zie hiervoor de Digikoppeling </w:t>
        </w:r>
      </w:ins>
      <w:ins w:id="191" w:author="Erwin Reinhoud" w:date="2017-05-16T11:00:00Z">
        <w:r w:rsidR="00C353AD">
          <w:t>tegenhanger</w:t>
        </w:r>
      </w:ins>
      <w:ins w:id="192" w:author="Erwin Reinhoud" w:date="2017-05-16T10:59:00Z">
        <w:r w:rsidR="00C353AD">
          <w:t xml:space="preserve"> van dit document, </w:t>
        </w:r>
        <w:r w:rsidR="00C353AD" w:rsidRPr="00C353AD">
          <w:t>Digikoppeling_Identificatie</w:t>
        </w:r>
        <w:r w:rsidR="00C353AD">
          <w:t>_en_Authenticatie</w:t>
        </w:r>
        <w:r w:rsidR="00C353AD">
          <w:rPr>
            <w:rStyle w:val="Voetnootmarkering"/>
          </w:rPr>
          <w:footnoteReference w:id="4"/>
        </w:r>
      </w:ins>
      <w:r>
        <w:t xml:space="preserve">. </w:t>
      </w:r>
      <w:del w:id="199" w:author="Erwin Reinhoud" w:date="2017-05-16T11:00:00Z">
        <w:r w:rsidR="00B1428C" w:rsidDel="00C353AD">
          <w:delText xml:space="preserve">Zie </w:delText>
        </w:r>
      </w:del>
      <w:del w:id="200" w:author="Erwin Reinhoud" w:date="2017-05-16T10:57:00Z">
        <w:r w:rsidR="008D2555" w:rsidDel="00C353AD">
          <w:fldChar w:fldCharType="begin"/>
        </w:r>
        <w:r w:rsidR="008D2555" w:rsidDel="00C353AD">
          <w:delInstrText xml:space="preserve"> HYPERLINK "https://www.logius.nl/fileadmin/logius/product/digikoppeling/algemeen/Digikoppeling_Identificatie_en_Authenticatie_v1.1.pdf" </w:delInstrText>
        </w:r>
        <w:r w:rsidR="008D2555" w:rsidDel="00C353AD">
          <w:fldChar w:fldCharType="separate"/>
        </w:r>
        <w:r w:rsidR="00B1428C" w:rsidRPr="006B21CC" w:rsidDel="00C353AD">
          <w:rPr>
            <w:rStyle w:val="Hyperlink"/>
          </w:rPr>
          <w:delText>https://www.logius.nl/fileadmin/logius/product/digikoppeling/algemeen/Digikoppeling_Identificatie_en_Authenticatie_v1.1.pdf</w:delText>
        </w:r>
        <w:r w:rsidR="008D2555" w:rsidDel="00C353AD">
          <w:rPr>
            <w:rStyle w:val="Hyperlink"/>
          </w:rPr>
          <w:fldChar w:fldCharType="end"/>
        </w:r>
      </w:del>
    </w:p>
    <w:p w14:paraId="452224B7" w14:textId="30BBC565" w:rsidR="008E0144" w:rsidDel="00C353AD" w:rsidRDefault="008E0144" w:rsidP="00E0335E">
      <w:pPr>
        <w:rPr>
          <w:del w:id="201" w:author="Erwin Reinhoud" w:date="2017-05-16T11:00:00Z"/>
        </w:rPr>
      </w:pPr>
    </w:p>
    <w:p w14:paraId="49E74FFB" w14:textId="77777777" w:rsidR="008E0144" w:rsidRDefault="00E6542C" w:rsidP="00E0335E">
      <w:r>
        <w:t xml:space="preserve">Voor onderwijsinstellingen wordt </w:t>
      </w:r>
      <w:r w:rsidR="001D0636">
        <w:t xml:space="preserve"> doorgaans </w:t>
      </w:r>
      <w:r>
        <w:t xml:space="preserve">het BRIN-register </w:t>
      </w:r>
      <w:r w:rsidR="001D0636">
        <w:t xml:space="preserve">van DUO </w:t>
      </w:r>
      <w:r>
        <w:t xml:space="preserve">gebruikt.  Zoals in paragraaf 3.3 aangegeven </w:t>
      </w:r>
      <w:r w:rsidR="001D0636">
        <w:t xml:space="preserve">ligt het voor de hand om de wie-component van het RIO-register te gebruiken, maar aangezien dat er nog niet is, </w:t>
      </w:r>
      <w:r>
        <w:t xml:space="preserve">wordt </w:t>
      </w:r>
      <w:r w:rsidR="001D0636">
        <w:t>de BRIN-</w:t>
      </w:r>
      <w:r>
        <w:t xml:space="preserve">werkwijze voorlopig gecontinueerd. </w:t>
      </w:r>
      <w:r w:rsidR="008E0144">
        <w:t xml:space="preserve">Met </w:t>
      </w:r>
      <w:r>
        <w:t xml:space="preserve">de Digikoppeling gemeenschap zijn afspraken gemaakt hoe </w:t>
      </w:r>
      <w:r w:rsidR="008E0144">
        <w:t xml:space="preserve">BRIN4 en BRIN6 te </w:t>
      </w:r>
      <w:r>
        <w:t xml:space="preserve">vertalen naar een OIN. </w:t>
      </w:r>
      <w:r w:rsidR="001D0636">
        <w:t xml:space="preserve"> Hieronde</w:t>
      </w:r>
      <w:r w:rsidR="007E1223">
        <w:t>r is uitgewerkt hoe dat uitpakt voor een paar bekende DUO-uitwisselingen.</w:t>
      </w:r>
    </w:p>
    <w:p w14:paraId="49F41F4F" w14:textId="77777777" w:rsidR="008E0144" w:rsidRDefault="008E0144" w:rsidP="00E0335E"/>
    <w:p w14:paraId="3561EC59" w14:textId="77777777" w:rsidR="008E0144" w:rsidRPr="004835F3" w:rsidRDefault="008E0144" w:rsidP="00E0335E">
      <w:pPr>
        <w:rPr>
          <w:b/>
          <w:i/>
          <w:rPrChange w:id="202" w:author="Erwin Reinhoud" w:date="2017-05-16T11:01:00Z">
            <w:rPr>
              <w:i/>
            </w:rPr>
          </w:rPrChange>
        </w:rPr>
      </w:pPr>
      <w:r w:rsidRPr="004835F3">
        <w:rPr>
          <w:b/>
          <w:i/>
          <w:rPrChange w:id="203" w:author="Erwin Reinhoud" w:date="2017-05-16T11:01:00Z">
            <w:rPr>
              <w:i/>
            </w:rPr>
          </w:rPrChange>
        </w:rPr>
        <w:t>BRON PO/VO</w:t>
      </w:r>
    </w:p>
    <w:p w14:paraId="1C17F0B9" w14:textId="37605FCD" w:rsidR="007E1223" w:rsidRDefault="008E0144" w:rsidP="007E1223">
      <w:r>
        <w:t>In PO en VO zijn de verzender</w:t>
      </w:r>
      <w:r w:rsidR="001D0636">
        <w:t xml:space="preserve"> en ontvanger van berichten gelijk aan de erkende vestiging (BRIN6) waar ook de leerlingen formeel </w:t>
      </w:r>
      <w:r w:rsidR="007E1223">
        <w:t xml:space="preserve">volgens de </w:t>
      </w:r>
      <w:ins w:id="204" w:author="Erwin Reinhoud" w:date="2017-05-16T11:02:00Z">
        <w:r w:rsidR="004835F3" w:rsidRPr="004835F3">
          <w:t xml:space="preserve">Wet op het onderwijstoezicht </w:t>
        </w:r>
        <w:r w:rsidR="004835F3">
          <w:t>(</w:t>
        </w:r>
      </w:ins>
      <w:r w:rsidR="007E1223">
        <w:t>WOT</w:t>
      </w:r>
      <w:ins w:id="205" w:author="Erwin Reinhoud" w:date="2017-05-16T11:02:00Z">
        <w:r w:rsidR="004835F3">
          <w:t>)</w:t>
        </w:r>
      </w:ins>
      <w:r w:rsidR="007E1223">
        <w:t xml:space="preserve"> </w:t>
      </w:r>
      <w:r w:rsidR="001D0636">
        <w:t>zijn ingeschreven</w:t>
      </w:r>
      <w:r w:rsidR="00C53015">
        <w:t xml:space="preserve"> in de body van het bericht</w:t>
      </w:r>
      <w:r w:rsidR="001D0636">
        <w:t>.</w:t>
      </w:r>
      <w:r w:rsidR="007E1223">
        <w:t xml:space="preserve"> De impliciete aanname is dat leerlingen per erkende vestiging in een administratief systeem (of tenant) worden beheerd. </w:t>
      </w:r>
    </w:p>
    <w:p w14:paraId="5D7AB9D4" w14:textId="77777777" w:rsidR="008E0144" w:rsidRDefault="008E0144" w:rsidP="00E0335E">
      <w:r w:rsidRPr="008E0144">
        <w:rPr>
          <w:noProof/>
          <w:lang w:eastAsia="nl-NL"/>
        </w:rPr>
        <w:drawing>
          <wp:inline distT="0" distB="0" distL="0" distR="0" wp14:anchorId="091F960B" wp14:editId="1BCBD4ED">
            <wp:extent cx="5760720" cy="1167765"/>
            <wp:effectExtent l="0" t="0" r="0" b="0"/>
            <wp:docPr id="1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6"/>
                    <a:stretch>
                      <a:fillRect/>
                    </a:stretch>
                  </pic:blipFill>
                  <pic:spPr>
                    <a:xfrm>
                      <a:off x="0" y="0"/>
                      <a:ext cx="5760720" cy="1167765"/>
                    </a:xfrm>
                    <a:prstGeom prst="rect">
                      <a:avLst/>
                    </a:prstGeom>
                  </pic:spPr>
                </pic:pic>
              </a:graphicData>
            </a:graphic>
          </wp:inline>
        </w:drawing>
      </w:r>
    </w:p>
    <w:p w14:paraId="4837E4F0" w14:textId="6E111D5F" w:rsidR="00A3535B" w:rsidRDefault="007E1223" w:rsidP="00E0335E">
      <w:r>
        <w:t xml:space="preserve">Het is bekend dat leerlingen </w:t>
      </w:r>
      <w:r w:rsidR="00A3535B">
        <w:t xml:space="preserve">soms </w:t>
      </w:r>
      <w:r>
        <w:t xml:space="preserve">in werkelijkheid </w:t>
      </w:r>
      <w:r w:rsidR="00A3535B">
        <w:t>op een disclocatie of inspectielocatie les krijgen. Functioneel en logistiek speelt dat geen rol.</w:t>
      </w:r>
    </w:p>
    <w:p w14:paraId="21A0B72E" w14:textId="77777777" w:rsidR="00462C7A" w:rsidRDefault="00462C7A" w:rsidP="00E0335E"/>
    <w:p w14:paraId="410BFFF0" w14:textId="77777777" w:rsidR="006C1BD8" w:rsidRDefault="006C1BD8">
      <w:pPr>
        <w:rPr>
          <w:ins w:id="206" w:author="Erwin Reinhoud" w:date="2017-05-16T11:07:00Z"/>
          <w:b/>
          <w:i/>
        </w:rPr>
      </w:pPr>
      <w:ins w:id="207" w:author="Erwin Reinhoud" w:date="2017-05-16T11:07:00Z">
        <w:r>
          <w:rPr>
            <w:b/>
            <w:i/>
          </w:rPr>
          <w:br w:type="page"/>
        </w:r>
      </w:ins>
    </w:p>
    <w:p w14:paraId="2E3FE51C" w14:textId="160E6381" w:rsidR="00A3535B" w:rsidRPr="00462C7A" w:rsidRDefault="00A3535B" w:rsidP="00E0335E">
      <w:pPr>
        <w:rPr>
          <w:b/>
          <w:i/>
          <w:rPrChange w:id="208" w:author="Erwin Reinhoud" w:date="2017-05-16T11:06:00Z">
            <w:rPr>
              <w:i/>
            </w:rPr>
          </w:rPrChange>
        </w:rPr>
      </w:pPr>
      <w:r w:rsidRPr="00462C7A">
        <w:rPr>
          <w:b/>
          <w:i/>
          <w:rPrChange w:id="209" w:author="Erwin Reinhoud" w:date="2017-05-16T11:06:00Z">
            <w:rPr>
              <w:i/>
            </w:rPr>
          </w:rPrChange>
        </w:rPr>
        <w:lastRenderedPageBreak/>
        <w:t>BRON MBO</w:t>
      </w:r>
    </w:p>
    <w:p w14:paraId="6445319F" w14:textId="7547D79E" w:rsidR="00A3535B" w:rsidRDefault="00C53015" w:rsidP="00E0335E">
      <w:r>
        <w:t>Bij BRON-MBO dat nu op het punt staat om gemoderniseerd te zijn de er erkende instellingen (BRIN4) de ontvanger/verzender van gegevens. Leerlingen worden conform de WOT op dit niveau ingeschreven in de body van het bericht.  Daarnaast maken enkele instellingen gebruik van een extra aanleverpunt om gegevens te verzenden.</w:t>
      </w:r>
    </w:p>
    <w:p w14:paraId="4D8D816B" w14:textId="77777777" w:rsidR="00C53015" w:rsidRDefault="00C53015" w:rsidP="00E0335E"/>
    <w:p w14:paraId="48AACBD9" w14:textId="77777777" w:rsidR="00A3535B" w:rsidRDefault="00A3535B" w:rsidP="00E0335E">
      <w:r w:rsidRPr="00A3535B">
        <w:rPr>
          <w:noProof/>
          <w:lang w:eastAsia="nl-NL"/>
        </w:rPr>
        <w:drawing>
          <wp:inline distT="0" distB="0" distL="0" distR="0" wp14:anchorId="75B45306" wp14:editId="21E1FF99">
            <wp:extent cx="5760720" cy="1139190"/>
            <wp:effectExtent l="0" t="0" r="0" b="0"/>
            <wp:docPr id="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7"/>
                    <a:stretch>
                      <a:fillRect/>
                    </a:stretch>
                  </pic:blipFill>
                  <pic:spPr>
                    <a:xfrm>
                      <a:off x="0" y="0"/>
                      <a:ext cx="5760720" cy="1139190"/>
                    </a:xfrm>
                    <a:prstGeom prst="rect">
                      <a:avLst/>
                    </a:prstGeom>
                  </pic:spPr>
                </pic:pic>
              </a:graphicData>
            </a:graphic>
          </wp:inline>
        </w:drawing>
      </w:r>
    </w:p>
    <w:p w14:paraId="5B5B25D6" w14:textId="77777777" w:rsidR="00E6542C" w:rsidRDefault="00C53015" w:rsidP="00E0335E">
      <w:r>
        <w:t xml:space="preserve">Voor pushberichten vanuit DUO werkt dat niet. DUO weet op leerlingniveau niet het juiste aanleverpunt te bepalen.  Om die reden is afgesproken dat DUO de berichten </w:t>
      </w:r>
      <w:r w:rsidR="00FB0AEC">
        <w:t xml:space="preserve">naar alle bekende aanleverpunten stuurt (multicasten).  Het juiste aanleverpunt pikt dat op en de foute negeert het bericht. </w:t>
      </w:r>
    </w:p>
    <w:p w14:paraId="4895EB01" w14:textId="0AD04EBD" w:rsidR="00B1428C" w:rsidRDefault="00B1428C" w:rsidP="00E0335E"/>
    <w:p w14:paraId="3A655610" w14:textId="77777777" w:rsidR="00E0335E" w:rsidRPr="008414E2" w:rsidRDefault="00FB0AEC" w:rsidP="00094910">
      <w:pPr>
        <w:rPr>
          <w:b/>
          <w:i/>
          <w:rPrChange w:id="210" w:author="Erwin Reinhoud" w:date="2017-05-16T11:10:00Z">
            <w:rPr>
              <w:i/>
            </w:rPr>
          </w:rPrChange>
        </w:rPr>
      </w:pPr>
      <w:r w:rsidRPr="008414E2">
        <w:rPr>
          <w:b/>
          <w:i/>
          <w:rPrChange w:id="211" w:author="Erwin Reinhoud" w:date="2017-05-16T11:10:00Z">
            <w:rPr>
              <w:i/>
            </w:rPr>
          </w:rPrChange>
        </w:rPr>
        <w:t>FACET</w:t>
      </w:r>
    </w:p>
    <w:p w14:paraId="5CA36F57" w14:textId="77777777" w:rsidR="0078076E" w:rsidRDefault="00FB0AEC" w:rsidP="00094910">
      <w:r>
        <w:t>Facet is ontworpen naar de collectieve afspraak in het MBO gemaakt bij DAMBO (Digitaal aanmelden MBO) dat push-berichten vanuit DUO worden gestuurd naar de MBO-instelling</w:t>
      </w:r>
      <w:r w:rsidR="008E7E24">
        <w:t xml:space="preserve"> (BRIN4)</w:t>
      </w:r>
      <w:r>
        <w:t xml:space="preserve">. </w:t>
      </w:r>
      <w:r w:rsidR="007C5449">
        <w:t xml:space="preserve"> In de werkgroep Edukoppeling van 14-12-2016 bleek dat de </w:t>
      </w:r>
      <w:r>
        <w:t xml:space="preserve">oplossing van multicasten </w:t>
      </w:r>
      <w:r w:rsidR="007C5449">
        <w:t xml:space="preserve">uit </w:t>
      </w:r>
      <w:r>
        <w:t>BRON</w:t>
      </w:r>
      <w:r w:rsidR="007C5449">
        <w:t xml:space="preserve">-MBO nog niet nodig is. Maar niet uitgesloten kan worden dat dat verandert als een instelling waar dat betrekking op heeft een Facet-module aanschaft. </w:t>
      </w:r>
    </w:p>
    <w:p w14:paraId="04F33A0C" w14:textId="77777777" w:rsidR="00FB0AEC" w:rsidRDefault="00FB0AEC" w:rsidP="00094910"/>
    <w:p w14:paraId="02067EE2" w14:textId="77777777" w:rsidR="00FB0AEC" w:rsidRDefault="00FB0AEC" w:rsidP="00094910">
      <w:r w:rsidRPr="00FB0AEC">
        <w:rPr>
          <w:noProof/>
          <w:lang w:eastAsia="nl-NL"/>
        </w:rPr>
        <w:drawing>
          <wp:inline distT="0" distB="0" distL="0" distR="0" wp14:anchorId="76175224" wp14:editId="77B72CCE">
            <wp:extent cx="5760720" cy="1068705"/>
            <wp:effectExtent l="0" t="0" r="0" b="0"/>
            <wp:docPr id="1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pic:cNvPicPr>
                  </pic:nvPicPr>
                  <pic:blipFill>
                    <a:blip r:embed="rId18"/>
                    <a:stretch>
                      <a:fillRect/>
                    </a:stretch>
                  </pic:blipFill>
                  <pic:spPr>
                    <a:xfrm>
                      <a:off x="0" y="0"/>
                      <a:ext cx="5760720" cy="1068705"/>
                    </a:xfrm>
                    <a:prstGeom prst="rect">
                      <a:avLst/>
                    </a:prstGeom>
                  </pic:spPr>
                </pic:pic>
              </a:graphicData>
            </a:graphic>
          </wp:inline>
        </w:drawing>
      </w:r>
    </w:p>
    <w:p w14:paraId="4E3E5122" w14:textId="2898BB56" w:rsidR="00094910" w:rsidRDefault="00FB0AEC" w:rsidP="00094910">
      <w:pPr>
        <w:rPr>
          <w:ins w:id="212" w:author="Erwin Reinhoud" w:date="2017-06-06T11:16:00Z"/>
        </w:rPr>
      </w:pPr>
      <w:r>
        <w:t xml:space="preserve">Facet wordt inmiddels ook voor VO en PO ingezet. Daarbij geldt </w:t>
      </w:r>
      <w:r w:rsidR="008E7E24">
        <w:t>ook dat berichten worden gepusht naar instellingsniveau (BRIN4).  Facet haalt die routeringsinformatie uit de aanlevering van kandidaten</w:t>
      </w:r>
      <w:r w:rsidR="004B382E">
        <w:t xml:space="preserve"> per </w:t>
      </w:r>
      <w:r w:rsidR="007C5449">
        <w:t>instelling</w:t>
      </w:r>
      <w:r w:rsidR="008E7E24">
        <w:t xml:space="preserve">.  </w:t>
      </w:r>
      <w:r w:rsidR="004B382E">
        <w:t xml:space="preserve">BRON haalt de routeringsinformatie uit de aanlevering van leerlingen per vestiging. </w:t>
      </w:r>
      <w:r w:rsidR="008E7E24">
        <w:t>De discrepantie met BRON-PO/VO is besproken in de werkgroep Edukoppeling van 14-12-2016</w:t>
      </w:r>
      <w:r w:rsidR="004B382E">
        <w:t xml:space="preserve"> vanwege het vermoeden dat het in werkelijkheid om dezelfde administratie gaat. In de werkgroep werd dit echter nog niet als een probleem gezien. </w:t>
      </w:r>
    </w:p>
    <w:p w14:paraId="06579C5A" w14:textId="67926D31" w:rsidR="00D3044D" w:rsidRDefault="00D3044D" w:rsidP="00094910">
      <w:pPr>
        <w:rPr>
          <w:ins w:id="213" w:author="Erwin Reinhoud" w:date="2017-06-06T11:16:00Z"/>
        </w:rPr>
      </w:pPr>
    </w:p>
    <w:p w14:paraId="4E7CDCC2" w14:textId="42A6E39B" w:rsidR="00D3044D" w:rsidRPr="002420A1" w:rsidRDefault="00D3044D" w:rsidP="00D3044D">
      <w:pPr>
        <w:rPr>
          <w:ins w:id="214" w:author="Erwin Reinhoud" w:date="2017-06-06T11:16:00Z"/>
          <w:b/>
          <w:i/>
        </w:rPr>
      </w:pPr>
      <w:ins w:id="215" w:author="Erwin Reinhoud" w:date="2017-06-06T11:16:00Z">
        <w:r>
          <w:rPr>
            <w:b/>
            <w:i/>
          </w:rPr>
          <w:t>OSO</w:t>
        </w:r>
      </w:ins>
    </w:p>
    <w:p w14:paraId="6A00DE47" w14:textId="0DA62EDA" w:rsidR="00A6584E" w:rsidRDefault="00A65E9E" w:rsidP="00A65E9E">
      <w:pPr>
        <w:rPr>
          <w:ins w:id="216" w:author="Erwin Reinhoud" w:date="2017-06-06T11:42:00Z"/>
        </w:rPr>
      </w:pPr>
      <w:ins w:id="217" w:author="Erwin Reinhoud" w:date="2017-06-06T11:31:00Z">
        <w:r>
          <w:t>Alle systemen</w:t>
        </w:r>
      </w:ins>
      <w:ins w:id="218" w:author="Erwin Reinhoud" w:date="2017-06-06T11:33:00Z">
        <w:r>
          <w:t>/partijen binnen de OSO keten</w:t>
        </w:r>
      </w:ins>
      <w:ins w:id="219" w:author="Erwin Reinhoud" w:date="2017-06-06T11:31:00Z">
        <w:r>
          <w:t xml:space="preserve"> </w:t>
        </w:r>
      </w:ins>
      <w:ins w:id="220" w:author="Erwin Reinhoud" w:date="2017-06-06T11:33:00Z">
        <w:r>
          <w:t xml:space="preserve">volgen het Edukoppeling  </w:t>
        </w:r>
      </w:ins>
      <w:ins w:id="221" w:author="Erwin Reinhoud" w:date="2017-06-06T11:31:00Z">
        <w:r>
          <w:t>S</w:t>
        </w:r>
        <w:del w:id="222" w:author="Brian Dommisse" w:date="2017-06-12T11:53:00Z">
          <w:r w:rsidDel="00677B18">
            <w:delText>AA</w:delText>
          </w:r>
        </w:del>
      </w:ins>
      <w:ins w:id="223" w:author="Brian Dommisse" w:date="2017-06-12T11:53:00Z">
        <w:r w:rsidR="00677B18">
          <w:t>aa</w:t>
        </w:r>
      </w:ins>
      <w:ins w:id="224" w:author="Erwin Reinhoud" w:date="2017-06-06T11:31:00Z">
        <w:r>
          <w:t>S</w:t>
        </w:r>
      </w:ins>
      <w:ins w:id="225" w:author="Erwin Reinhoud" w:date="2017-06-06T11:33:00Z">
        <w:r>
          <w:t>-model</w:t>
        </w:r>
      </w:ins>
      <w:ins w:id="226" w:author="Erwin Reinhoud" w:date="2017-06-06T11:31:00Z">
        <w:r>
          <w:t xml:space="preserve">. </w:t>
        </w:r>
      </w:ins>
      <w:ins w:id="227" w:author="Erwin Reinhoud" w:date="2017-06-06T11:34:00Z">
        <w:r w:rsidR="00A6584E">
          <w:t>Alle a</w:t>
        </w:r>
      </w:ins>
      <w:ins w:id="228" w:author="Erwin Reinhoud" w:date="2017-06-06T11:31:00Z">
        <w:r>
          <w:t>angesloten</w:t>
        </w:r>
      </w:ins>
      <w:ins w:id="229" w:author="Erwin Reinhoud" w:date="2017-06-06T11:34:00Z">
        <w:r w:rsidR="00A6584E">
          <w:t xml:space="preserve"> partijen zijn te identificeren op basis van een OIN op basis van het kvk-nummer. De</w:t>
        </w:r>
      </w:ins>
      <w:ins w:id="230" w:author="Erwin Reinhoud" w:date="2017-06-06T11:31:00Z">
        <w:r>
          <w:t xml:space="preserve"> </w:t>
        </w:r>
        <w:r>
          <w:lastRenderedPageBreak/>
          <w:t xml:space="preserve">systemen moeten een PKI-overheidscertificaat </w:t>
        </w:r>
      </w:ins>
      <w:ins w:id="231" w:author="Erwin Reinhoud" w:date="2017-06-06T11:34:00Z">
        <w:r w:rsidR="00A6584E">
          <w:t xml:space="preserve">met hierin het OIN </w:t>
        </w:r>
      </w:ins>
      <w:ins w:id="232" w:author="Erwin Reinhoud" w:date="2017-06-06T11:31:00Z">
        <w:r>
          <w:t xml:space="preserve">gebruiken om </w:t>
        </w:r>
      </w:ins>
      <w:ins w:id="233" w:author="Erwin Reinhoud" w:date="2017-06-06T11:55:00Z">
        <w:r w:rsidR="000D5BC3">
          <w:t xml:space="preserve">voor OSO gegevensuitwisseling </w:t>
        </w:r>
      </w:ins>
      <w:ins w:id="234" w:author="Erwin Reinhoud" w:date="2017-06-06T11:35:00Z">
        <w:r w:rsidR="00A6584E">
          <w:t>geautoriseerd te kunnen worden</w:t>
        </w:r>
      </w:ins>
      <w:ins w:id="235" w:author="Erwin Reinhoud" w:date="2017-06-06T11:31:00Z">
        <w:r>
          <w:t xml:space="preserve">. </w:t>
        </w:r>
      </w:ins>
    </w:p>
    <w:p w14:paraId="2845502B" w14:textId="77777777" w:rsidR="006065CF" w:rsidRDefault="00A6584E" w:rsidP="00A6584E">
      <w:pPr>
        <w:rPr>
          <w:ins w:id="236" w:author="Erwin Reinhoud" w:date="2017-06-07T11:10:00Z"/>
        </w:rPr>
      </w:pPr>
      <w:ins w:id="237" w:author="Erwin Reinhoud" w:date="2017-06-06T11:42:00Z">
        <w:r w:rsidRPr="00A6584E">
          <w:t xml:space="preserve">Een </w:t>
        </w:r>
        <w:r>
          <w:t>onderwijsinstelling</w:t>
        </w:r>
        <w:r w:rsidRPr="00A6584E">
          <w:t xml:space="preserve"> wordt geïdentificeerd met een BRIN(4) en </w:t>
        </w:r>
      </w:ins>
      <w:ins w:id="238" w:author="Erwin Reinhoud" w:date="2017-06-06T11:51:00Z">
        <w:r w:rsidR="00D619D5">
          <w:t xml:space="preserve">de </w:t>
        </w:r>
      </w:ins>
      <w:ins w:id="239" w:author="Erwin Reinhoud" w:date="2017-06-06T11:42:00Z">
        <w:r w:rsidRPr="00A6584E">
          <w:t>onderlig</w:t>
        </w:r>
        <w:r>
          <w:t>gende vestigingen met een BRIN(</w:t>
        </w:r>
      </w:ins>
      <w:ins w:id="240" w:author="Erwin Reinhoud" w:date="2017-06-06T11:43:00Z">
        <w:r>
          <w:t>4</w:t>
        </w:r>
      </w:ins>
      <w:ins w:id="241" w:author="Erwin Reinhoud" w:date="2017-06-06T11:42:00Z">
        <w:r w:rsidRPr="00A6584E">
          <w:t>)</w:t>
        </w:r>
      </w:ins>
      <w:ins w:id="242" w:author="Erwin Reinhoud" w:date="2017-06-06T11:44:00Z">
        <w:r>
          <w:t xml:space="preserve"> </w:t>
        </w:r>
      </w:ins>
      <w:ins w:id="243" w:author="Erwin Reinhoud" w:date="2017-06-06T11:55:00Z">
        <w:r w:rsidR="000D5BC3">
          <w:t>gekoppeld aan</w:t>
        </w:r>
      </w:ins>
      <w:ins w:id="244" w:author="Erwin Reinhoud" w:date="2017-06-06T11:44:00Z">
        <w:r>
          <w:t xml:space="preserve"> een OSO volgnummer</w:t>
        </w:r>
      </w:ins>
      <w:ins w:id="245" w:author="Erwin Reinhoud" w:date="2017-06-06T12:02:00Z">
        <w:r w:rsidR="000D5BC3">
          <w:t xml:space="preserve"> </w:t>
        </w:r>
      </w:ins>
      <w:ins w:id="246" w:author="Erwin Reinhoud" w:date="2017-06-06T12:03:00Z">
        <w:r w:rsidR="000D5BC3">
          <w:t>(</w:t>
        </w:r>
      </w:ins>
      <w:ins w:id="247" w:author="Erwin Reinhoud" w:date="2017-06-06T12:02:00Z">
        <w:r w:rsidR="000D5BC3">
          <w:t>‘99’</w:t>
        </w:r>
      </w:ins>
      <w:ins w:id="248" w:author="Erwin Reinhoud" w:date="2017-06-06T12:03:00Z">
        <w:r w:rsidR="000D5BC3">
          <w:t>)</w:t>
        </w:r>
      </w:ins>
      <w:ins w:id="249" w:author="Erwin Reinhoud" w:date="2017-06-06T11:42:00Z">
        <w:r w:rsidRPr="00A6584E">
          <w:t xml:space="preserve">. </w:t>
        </w:r>
      </w:ins>
      <w:ins w:id="250" w:author="Erwin Reinhoud" w:date="2017-06-06T11:45:00Z">
        <w:r w:rsidR="00D619D5">
          <w:t xml:space="preserve">Onderwijsinstellingen </w:t>
        </w:r>
      </w:ins>
      <w:ins w:id="251" w:author="Erwin Reinhoud" w:date="2017-06-06T11:42:00Z">
        <w:r w:rsidRPr="00A6584E">
          <w:t xml:space="preserve">zijn vrij </w:t>
        </w:r>
      </w:ins>
      <w:ins w:id="252" w:author="Erwin Reinhoud" w:date="2017-06-06T11:44:00Z">
        <w:r w:rsidR="00D619D5">
          <w:t xml:space="preserve">om de </w:t>
        </w:r>
      </w:ins>
      <w:ins w:id="253" w:author="Erwin Reinhoud" w:date="2017-06-06T11:51:00Z">
        <w:r w:rsidR="00D619D5">
          <w:t xml:space="preserve">OSO </w:t>
        </w:r>
      </w:ins>
      <w:ins w:id="254" w:author="Erwin Reinhoud" w:date="2017-06-06T11:44:00Z">
        <w:r w:rsidR="00D619D5">
          <w:t xml:space="preserve">volgnummers voor </w:t>
        </w:r>
      </w:ins>
      <w:ins w:id="255" w:author="Erwin Reinhoud" w:date="2017-06-06T11:42:00Z">
        <w:r w:rsidRPr="00A6584E">
          <w:t>vestigingen te beheren</w:t>
        </w:r>
      </w:ins>
      <w:ins w:id="256" w:author="Erwin Reinhoud" w:date="2017-06-06T11:48:00Z">
        <w:r w:rsidR="00D619D5">
          <w:t xml:space="preserve"> en het kan dus zijn dat deze </w:t>
        </w:r>
      </w:ins>
      <w:ins w:id="257" w:author="Erwin Reinhoud" w:date="2017-06-06T11:52:00Z">
        <w:r w:rsidR="00D619D5">
          <w:t xml:space="preserve">in aanduiding </w:t>
        </w:r>
      </w:ins>
      <w:ins w:id="258" w:author="Erwin Reinhoud" w:date="2017-06-06T11:48:00Z">
        <w:r w:rsidR="00D619D5">
          <w:t xml:space="preserve">overeenkomt met het </w:t>
        </w:r>
      </w:ins>
      <w:ins w:id="259" w:author="Erwin Reinhoud" w:date="2017-06-06T11:55:00Z">
        <w:r w:rsidR="000D5BC3">
          <w:t xml:space="preserve">DUO </w:t>
        </w:r>
      </w:ins>
      <w:ins w:id="260" w:author="Erwin Reinhoud" w:date="2017-06-06T11:48:00Z">
        <w:r w:rsidR="00D619D5">
          <w:t>BRIN6</w:t>
        </w:r>
        <w:bookmarkStart w:id="261" w:name="_GoBack"/>
        <w:bookmarkEnd w:id="261"/>
        <w:r w:rsidR="00D619D5">
          <w:t>.</w:t>
        </w:r>
      </w:ins>
      <w:ins w:id="262" w:author="Erwin Reinhoud" w:date="2017-06-06T11:45:00Z">
        <w:r w:rsidR="00D619D5">
          <w:t xml:space="preserve"> </w:t>
        </w:r>
      </w:ins>
      <w:ins w:id="263" w:author="Erwin Reinhoud" w:date="2017-06-06T11:56:00Z">
        <w:r w:rsidR="000D5BC3">
          <w:t>Zowel h</w:t>
        </w:r>
      </w:ins>
      <w:ins w:id="264" w:author="Erwin Reinhoud" w:date="2017-06-06T11:45:00Z">
        <w:r w:rsidR="00D619D5">
          <w:t xml:space="preserve">et formaat </w:t>
        </w:r>
      </w:ins>
      <w:ins w:id="265" w:author="Erwin Reinhoud" w:date="2017-06-06T11:56:00Z">
        <w:r w:rsidR="000D5BC3">
          <w:t xml:space="preserve">als de waarde </w:t>
        </w:r>
      </w:ins>
      <w:ins w:id="266" w:author="Erwin Reinhoud" w:date="2017-06-06T11:46:00Z">
        <w:r w:rsidR="00D619D5">
          <w:t>lijk</w:t>
        </w:r>
      </w:ins>
      <w:ins w:id="267" w:author="Erwin Reinhoud" w:date="2017-06-06T11:57:00Z">
        <w:r w:rsidR="000D5BC3">
          <w:t>en op het</w:t>
        </w:r>
      </w:ins>
      <w:ins w:id="268" w:author="Erwin Reinhoud" w:date="2017-06-06T11:45:00Z">
        <w:r w:rsidR="00D619D5">
          <w:t xml:space="preserve"> DUO </w:t>
        </w:r>
      </w:ins>
      <w:ins w:id="269" w:author="Erwin Reinhoud" w:date="2017-06-06T11:57:00Z">
        <w:r w:rsidR="000D5BC3">
          <w:t>BRIN6</w:t>
        </w:r>
      </w:ins>
      <w:ins w:id="270" w:author="Erwin Reinhoud" w:date="2017-06-06T11:45:00Z">
        <w:r w:rsidR="00D619D5">
          <w:t xml:space="preserve"> voor erkende vestig</w:t>
        </w:r>
        <w:r w:rsidR="000D5BC3">
          <w:t>ingen</w:t>
        </w:r>
        <w:r w:rsidR="00D619D5">
          <w:t xml:space="preserve">, maar dat is het </w:t>
        </w:r>
      </w:ins>
      <w:ins w:id="271" w:author="Erwin Reinhoud" w:date="2017-06-06T11:52:00Z">
        <w:r w:rsidR="00D619D5">
          <w:t xml:space="preserve">dus </w:t>
        </w:r>
      </w:ins>
      <w:ins w:id="272" w:author="Erwin Reinhoud" w:date="2017-06-06T11:45:00Z">
        <w:r w:rsidR="00D619D5">
          <w:t>niet.</w:t>
        </w:r>
      </w:ins>
      <w:ins w:id="273" w:author="Erwin Reinhoud" w:date="2017-06-06T11:47:00Z">
        <w:r w:rsidR="00D619D5">
          <w:t xml:space="preserve"> </w:t>
        </w:r>
      </w:ins>
    </w:p>
    <w:p w14:paraId="70AB4C9D" w14:textId="5E8AF11F" w:rsidR="00A6584E" w:rsidRDefault="00D619D5" w:rsidP="00A6584E">
      <w:pPr>
        <w:rPr>
          <w:ins w:id="274" w:author="Erwin Reinhoud" w:date="2017-06-07T11:54:00Z"/>
        </w:rPr>
      </w:pPr>
      <w:ins w:id="275" w:author="Erwin Reinhoud" w:date="2017-06-06T11:47:00Z">
        <w:r w:rsidRPr="00D619D5">
          <w:t xml:space="preserve">Een </w:t>
        </w:r>
      </w:ins>
      <w:ins w:id="276" w:author="Erwin Reinhoud" w:date="2017-06-07T11:12:00Z">
        <w:r w:rsidR="00D86466">
          <w:t>onderwijsinstelling</w:t>
        </w:r>
      </w:ins>
      <w:ins w:id="277" w:author="Erwin Reinhoud" w:date="2017-06-07T11:13:00Z">
        <w:r w:rsidR="00D86466">
          <w:t xml:space="preserve"> of </w:t>
        </w:r>
      </w:ins>
      <w:ins w:id="278" w:author="Erwin Reinhoud" w:date="2017-06-06T11:47:00Z">
        <w:r w:rsidRPr="00632626">
          <w:t>vestiging</w:t>
        </w:r>
        <w:r w:rsidRPr="00D619D5">
          <w:t xml:space="preserve"> </w:t>
        </w:r>
      </w:ins>
      <w:ins w:id="279" w:author="Erwin Reinhoud" w:date="2017-06-07T11:11:00Z">
        <w:r w:rsidR="00D86466">
          <w:t xml:space="preserve"> </w:t>
        </w:r>
      </w:ins>
      <w:ins w:id="280" w:author="Erwin Reinhoud" w:date="2017-06-06T11:49:00Z">
        <w:r>
          <w:t xml:space="preserve">binnen OSO context kan </w:t>
        </w:r>
      </w:ins>
      <w:ins w:id="281" w:author="Erwin Reinhoud" w:date="2017-06-06T11:47:00Z">
        <w:r w:rsidRPr="00D619D5">
          <w:t xml:space="preserve">op haar beurt </w:t>
        </w:r>
      </w:ins>
      <w:ins w:id="282" w:author="Erwin Reinhoud" w:date="2017-06-06T11:49:00Z">
        <w:r>
          <w:t>éé</w:t>
        </w:r>
      </w:ins>
      <w:ins w:id="283" w:author="Erwin Reinhoud" w:date="2017-06-06T11:47:00Z">
        <w:r w:rsidRPr="00D619D5">
          <w:t xml:space="preserve">n of meerdere aanleverpunten hebben, deze worden geïdentificeerd met het </w:t>
        </w:r>
        <w:r w:rsidRPr="00632626">
          <w:t>BRIN(4)</w:t>
        </w:r>
        <w:r w:rsidRPr="00D619D5">
          <w:t xml:space="preserve"> van de </w:t>
        </w:r>
      </w:ins>
      <w:ins w:id="284" w:author="Erwin Reinhoud" w:date="2017-06-07T11:13:00Z">
        <w:r w:rsidR="00D86466">
          <w:t>onderwijsinstelling</w:t>
        </w:r>
      </w:ins>
      <w:ins w:id="285" w:author="Erwin Reinhoud" w:date="2017-06-06T11:47:00Z">
        <w:r w:rsidRPr="00D619D5">
          <w:t xml:space="preserve"> (niet de vestiging!) aangevuld met een index ‘999’</w:t>
        </w:r>
      </w:ins>
      <w:ins w:id="286" w:author="Erwin Reinhoud" w:date="2017-06-06T11:50:00Z">
        <w:r w:rsidRPr="008F63B6">
          <w:rPr>
            <w:rStyle w:val="Voetnootmarkering"/>
            <w:highlight w:val="yellow"/>
            <w:rPrChange w:id="287" w:author="Erwin Reinhoud" w:date="2017-06-06T12:04:00Z">
              <w:rPr>
                <w:rStyle w:val="Voetnootmarkering"/>
              </w:rPr>
            </w:rPrChange>
          </w:rPr>
          <w:footnoteReference w:id="5"/>
        </w:r>
      </w:ins>
      <w:ins w:id="293" w:author="Erwin Reinhoud" w:date="2017-06-06T11:47:00Z">
        <w:r w:rsidRPr="008F63B6">
          <w:rPr>
            <w:highlight w:val="yellow"/>
            <w:rPrChange w:id="294" w:author="Erwin Reinhoud" w:date="2017-06-06T12:04:00Z">
              <w:rPr/>
            </w:rPrChange>
          </w:rPr>
          <w:t>.</w:t>
        </w:r>
      </w:ins>
      <w:ins w:id="295" w:author="Erwin Reinhoud" w:date="2017-06-06T11:53:00Z">
        <w:r w:rsidRPr="008F63B6">
          <w:rPr>
            <w:highlight w:val="yellow"/>
            <w:rPrChange w:id="296" w:author="Erwin Reinhoud" w:date="2017-06-06T12:04:00Z">
              <w:rPr/>
            </w:rPrChange>
          </w:rPr>
          <w:t xml:space="preserve"> </w:t>
        </w:r>
      </w:ins>
      <w:ins w:id="297" w:author="Erwin Reinhoud" w:date="2017-06-06T11:40:00Z">
        <w:r w:rsidR="00A6584E" w:rsidRPr="008F63B6">
          <w:rPr>
            <w:highlight w:val="yellow"/>
            <w:rPrChange w:id="298" w:author="Erwin Reinhoud" w:date="2017-06-06T12:04:00Z">
              <w:rPr/>
            </w:rPrChange>
          </w:rPr>
          <w:t>Een aanleverpun</w:t>
        </w:r>
        <w:r w:rsidR="006F1E53" w:rsidRPr="006F1E53">
          <w:rPr>
            <w:highlight w:val="yellow"/>
          </w:rPr>
          <w:t xml:space="preserve">t is de combinatie van </w:t>
        </w:r>
      </w:ins>
      <w:ins w:id="299" w:author="Erwin Reinhoud" w:date="2017-06-07T11:14:00Z">
        <w:r w:rsidR="006F1E53">
          <w:rPr>
            <w:highlight w:val="yellow"/>
          </w:rPr>
          <w:t xml:space="preserve">onderwijsinstelling of </w:t>
        </w:r>
      </w:ins>
      <w:ins w:id="300" w:author="Erwin Reinhoud" w:date="2017-06-06T11:40:00Z">
        <w:r w:rsidR="006F1E53" w:rsidRPr="006F1E53">
          <w:rPr>
            <w:highlight w:val="yellow"/>
          </w:rPr>
          <w:t>vestiging</w:t>
        </w:r>
        <w:r w:rsidR="00A6584E" w:rsidRPr="008F63B6">
          <w:rPr>
            <w:highlight w:val="yellow"/>
            <w:rPrChange w:id="301" w:author="Erwin Reinhoud" w:date="2017-06-06T12:04:00Z">
              <w:rPr/>
            </w:rPrChange>
          </w:rPr>
          <w:t xml:space="preserve"> en schoolsysteem (LAS of Regionaal Platform).</w:t>
        </w:r>
        <w:r w:rsidR="00A6584E">
          <w:t xml:space="preserve"> </w:t>
        </w:r>
      </w:ins>
      <w:ins w:id="302" w:author="Erwin Reinhoud" w:date="2017-06-06T11:54:00Z">
        <w:r>
          <w:t xml:space="preserve">E.e.a. wordt schematisch weergegeven in </w:t>
        </w:r>
        <w:r>
          <w:fldChar w:fldCharType="begin"/>
        </w:r>
        <w:r>
          <w:instrText xml:space="preserve"> REF _Ref484511911 \h </w:instrText>
        </w:r>
      </w:ins>
      <w:ins w:id="303" w:author="Erwin Reinhoud" w:date="2017-06-06T11:54:00Z">
        <w:r>
          <w:fldChar w:fldCharType="separate"/>
        </w:r>
        <w:r>
          <w:t xml:space="preserve">Figuur </w:t>
        </w:r>
        <w:r>
          <w:rPr>
            <w:noProof/>
          </w:rPr>
          <w:t>5</w:t>
        </w:r>
        <w:r>
          <w:fldChar w:fldCharType="end"/>
        </w:r>
        <w:r>
          <w:t>.</w:t>
        </w:r>
      </w:ins>
    </w:p>
    <w:p w14:paraId="13510A01" w14:textId="476095FB" w:rsidR="003D19E7" w:rsidRDefault="003D19E7">
      <w:pPr>
        <w:jc w:val="center"/>
        <w:rPr>
          <w:ins w:id="304" w:author="Erwin Reinhoud" w:date="2017-06-06T11:40:00Z"/>
        </w:rPr>
        <w:pPrChange w:id="305" w:author="Erwin Reinhoud" w:date="2017-06-07T11:54:00Z">
          <w:pPr/>
        </w:pPrChange>
      </w:pPr>
      <w:ins w:id="306" w:author="Erwin Reinhoud" w:date="2017-06-07T11:54:00Z">
        <w:r>
          <w:rPr>
            <w:noProof/>
            <w:lang w:eastAsia="nl-NL"/>
          </w:rPr>
          <w:drawing>
            <wp:inline distT="0" distB="0" distL="0" distR="0" wp14:anchorId="41BCBCFC" wp14:editId="3EDF9E9F">
              <wp:extent cx="1435303" cy="215483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7" cy="2173604"/>
                      </a:xfrm>
                      <a:prstGeom prst="rect">
                        <a:avLst/>
                      </a:prstGeom>
                      <a:noFill/>
                      <a:ln>
                        <a:noFill/>
                      </a:ln>
                    </pic:spPr>
                  </pic:pic>
                </a:graphicData>
              </a:graphic>
            </wp:inline>
          </w:drawing>
        </w:r>
      </w:ins>
    </w:p>
    <w:p w14:paraId="1D78A711" w14:textId="069037D8" w:rsidR="00A6584E" w:rsidRDefault="00A6584E">
      <w:pPr>
        <w:pStyle w:val="Bijschrift"/>
        <w:jc w:val="center"/>
        <w:rPr>
          <w:ins w:id="307" w:author="Erwin Reinhoud" w:date="2017-06-06T11:31:00Z"/>
        </w:rPr>
        <w:pPrChange w:id="308" w:author="Erwin Reinhoud" w:date="2017-06-07T11:54:00Z">
          <w:pPr/>
        </w:pPrChange>
      </w:pPr>
      <w:bookmarkStart w:id="309" w:name="_Ref484511911"/>
      <w:ins w:id="310" w:author="Erwin Reinhoud" w:date="2017-06-06T11:40:00Z">
        <w:r>
          <w:t xml:space="preserve">Figuur </w:t>
        </w:r>
        <w:r>
          <w:fldChar w:fldCharType="begin"/>
        </w:r>
        <w:r>
          <w:instrText xml:space="preserve"> SEQ Figuur \* ARABIC </w:instrText>
        </w:r>
        <w:r>
          <w:fldChar w:fldCharType="separate"/>
        </w:r>
        <w:r>
          <w:rPr>
            <w:noProof/>
          </w:rPr>
          <w:t>5</w:t>
        </w:r>
        <w:r>
          <w:fldChar w:fldCharType="end"/>
        </w:r>
        <w:bookmarkEnd w:id="309"/>
        <w:r>
          <w:t xml:space="preserve"> – OSO aanleverpunten</w:t>
        </w:r>
      </w:ins>
    </w:p>
    <w:p w14:paraId="0D984C07" w14:textId="33C4B07D" w:rsidR="00632626" w:rsidRDefault="00632626" w:rsidP="004F5321">
      <w:pPr>
        <w:rPr>
          <w:ins w:id="311" w:author="Erwin Reinhoud" w:date="2017-06-06T12:32:00Z"/>
        </w:rPr>
      </w:pPr>
      <w:ins w:id="312" w:author="Erwin Reinhoud" w:date="2017-06-06T12:26:00Z">
        <w:r w:rsidRPr="00632626">
          <w:t>De adressering van berichten binnen OSO vindt plaats op Aanleverpunt niveau. Ieder bericht heeft een b</w:t>
        </w:r>
        <w:r>
          <w:t>ron- en doel- Aanleverpunt</w:t>
        </w:r>
        <w:r w:rsidRPr="00632626">
          <w:t xml:space="preserve">. Op het moment dat een aangesloten systeem contact maakt met het Traffic Center, wordt </w:t>
        </w:r>
      </w:ins>
      <w:ins w:id="313" w:author="Erwin Reinhoud" w:date="2017-06-06T12:28:00Z">
        <w:r>
          <w:t>er op basis van het</w:t>
        </w:r>
      </w:ins>
      <w:ins w:id="314" w:author="Erwin Reinhoud" w:date="2017-06-06T12:26:00Z">
        <w:r w:rsidRPr="00632626">
          <w:t xml:space="preserve"> OIN </w:t>
        </w:r>
      </w:ins>
      <w:ins w:id="315" w:author="Erwin Reinhoud" w:date="2017-06-06T12:28:00Z">
        <w:r>
          <w:t>gecontroleerd</w:t>
        </w:r>
      </w:ins>
      <w:ins w:id="316" w:author="Erwin Reinhoud" w:date="2017-06-06T12:26:00Z">
        <w:r w:rsidRPr="00632626">
          <w:t xml:space="preserve"> </w:t>
        </w:r>
      </w:ins>
      <w:ins w:id="317" w:author="Erwin Reinhoud" w:date="2017-06-06T12:28:00Z">
        <w:r>
          <w:t xml:space="preserve">of </w:t>
        </w:r>
      </w:ins>
      <w:ins w:id="318" w:author="Erwin Reinhoud" w:date="2017-06-06T12:26:00Z">
        <w:r w:rsidRPr="00632626">
          <w:t>leveranciers</w:t>
        </w:r>
      </w:ins>
      <w:ins w:id="319" w:author="Erwin Reinhoud" w:date="2017-06-06T12:28:00Z">
        <w:r>
          <w:t xml:space="preserve"> in de keten gegevens mag uitwisselen voor een b</w:t>
        </w:r>
      </w:ins>
      <w:ins w:id="320" w:author="Erwin Reinhoud" w:date="2017-06-06T12:29:00Z">
        <w:r>
          <w:t>epaalde vestiging en welk aanleverpunt hiervoor geregistreerd is</w:t>
        </w:r>
      </w:ins>
      <w:ins w:id="321" w:author="Erwin Reinhoud" w:date="2017-06-06T12:26:00Z">
        <w:r w:rsidRPr="00632626">
          <w:t>.</w:t>
        </w:r>
      </w:ins>
      <w:ins w:id="322" w:author="Erwin Reinhoud" w:date="2017-06-06T12:32:00Z">
        <w:r>
          <w:t xml:space="preserve"> </w:t>
        </w:r>
      </w:ins>
      <w:ins w:id="323" w:author="Erwin Reinhoud" w:date="2017-06-07T11:28:00Z">
        <w:r w:rsidR="003E15E4">
          <w:t>Het Traffic Center</w:t>
        </w:r>
      </w:ins>
      <w:ins w:id="324" w:author="Erwin Reinhoud" w:date="2017-06-07T11:29:00Z">
        <w:r w:rsidR="003E15E4">
          <w:t xml:space="preserve"> levert partijen het webservice endpoint met het aanleverpunt.</w:t>
        </w:r>
      </w:ins>
      <w:ins w:id="325" w:author="Erwin Reinhoud" w:date="2017-06-07T11:28:00Z">
        <w:r w:rsidR="003E15E4">
          <w:t xml:space="preserve"> </w:t>
        </w:r>
      </w:ins>
      <w:ins w:id="326" w:author="Erwin Reinhoud" w:date="2017-06-07T11:33:00Z">
        <w:r w:rsidR="00F1354C">
          <w:t>Het endpoin</w:t>
        </w:r>
      </w:ins>
      <w:ins w:id="327" w:author="Erwin Reinhoud" w:date="2017-06-07T11:55:00Z">
        <w:r w:rsidR="00F1354C">
          <w:t>t</w:t>
        </w:r>
      </w:ins>
      <w:ins w:id="328" w:author="Erwin Reinhoud" w:date="2017-06-07T11:33:00Z">
        <w:r w:rsidR="003E15E4">
          <w:t xml:space="preserve"> wordt gebruikt voor communicatie naar de betreffende SaaS-leverancier, het aanleverpunt wordt </w:t>
        </w:r>
      </w:ins>
      <w:ins w:id="329" w:author="Erwin Reinhoud" w:date="2017-06-07T11:34:00Z">
        <w:r w:rsidR="003E15E4">
          <w:t>opgenomen in de payload van het bericht voor verdere route</w:t>
        </w:r>
      </w:ins>
      <w:ins w:id="330" w:author="Erwin Reinhoud" w:date="2017-06-07T11:55:00Z">
        <w:r w:rsidR="00F1354C">
          <w:t>r</w:t>
        </w:r>
      </w:ins>
      <w:ins w:id="331" w:author="Erwin Reinhoud" w:date="2017-06-07T11:34:00Z">
        <w:r w:rsidR="003E15E4">
          <w:t>ing binnen SaaS.</w:t>
        </w:r>
      </w:ins>
      <w:ins w:id="332" w:author="Erwin Reinhoud" w:date="2017-06-07T11:33:00Z">
        <w:r w:rsidR="003E15E4">
          <w:t xml:space="preserve"> </w:t>
        </w:r>
      </w:ins>
    </w:p>
    <w:p w14:paraId="5B02CBA4" w14:textId="21448BCB" w:rsidR="00870BAD" w:rsidRDefault="00632626" w:rsidP="004F5321">
      <w:pPr>
        <w:rPr>
          <w:ins w:id="333" w:author="Erwin Reinhoud" w:date="2017-06-06T11:29:00Z"/>
        </w:rPr>
      </w:pPr>
      <w:ins w:id="334" w:author="Erwin Reinhoud" w:date="2017-06-06T12:32:00Z">
        <w:r w:rsidRPr="00632626">
          <w:t xml:space="preserve">Bij het toepassen van de Edukoppeling adressering binnen OSO zou de </w:t>
        </w:r>
      </w:ins>
      <w:ins w:id="335" w:author="Erwin Reinhoud" w:date="2017-06-07T11:31:00Z">
        <w:r w:rsidR="003E15E4">
          <w:t xml:space="preserve">huidige </w:t>
        </w:r>
      </w:ins>
      <w:ins w:id="336" w:author="Erwin Reinhoud" w:date="2017-06-07T11:55:00Z">
        <w:r w:rsidR="00F1354C" w:rsidRPr="00632626">
          <w:t>a</w:t>
        </w:r>
        <w:r w:rsidR="00F1354C">
          <w:t>dres</w:t>
        </w:r>
        <w:r w:rsidR="00F1354C" w:rsidRPr="00632626">
          <w:t>sering</w:t>
        </w:r>
      </w:ins>
      <w:ins w:id="337" w:author="Erwin Reinhoud" w:date="2017-06-06T12:32:00Z">
        <w:r w:rsidRPr="00632626">
          <w:t xml:space="preserve">  </w:t>
        </w:r>
      </w:ins>
      <w:ins w:id="338" w:author="Erwin Reinhoud" w:date="2017-06-07T11:31:00Z">
        <w:r w:rsidR="003E15E4">
          <w:t>gehandhaafd kunnen worden</w:t>
        </w:r>
      </w:ins>
      <w:ins w:id="339" w:author="Erwin Reinhoud" w:date="2017-06-06T12:32:00Z">
        <w:r w:rsidRPr="00632626">
          <w:t xml:space="preserve">. </w:t>
        </w:r>
      </w:ins>
      <w:ins w:id="340" w:author="Erwin Reinhoud" w:date="2017-06-07T11:37:00Z">
        <w:r w:rsidR="003E15E4">
          <w:t xml:space="preserve">Ook zou overwogen kunnen worden om het aanleverpunt op te nemen in de WS-Addressing header. </w:t>
        </w:r>
      </w:ins>
      <w:ins w:id="341" w:author="Erwin Reinhoud" w:date="2017-06-06T12:32:00Z">
        <w:r w:rsidRPr="00632626">
          <w:t xml:space="preserve">Bij ontvangst van een bericht kijkt het ontvangende systeem naar welk aanleverpunt en daarmee welke </w:t>
        </w:r>
      </w:ins>
      <w:ins w:id="342" w:author="Erwin Reinhoud" w:date="2017-06-07T11:32:00Z">
        <w:r w:rsidR="00F1354C">
          <w:t>onderwijsi</w:t>
        </w:r>
        <w:r w:rsidR="003E15E4">
          <w:t>n</w:t>
        </w:r>
      </w:ins>
      <w:ins w:id="343" w:author="Erwin Reinhoud" w:date="2017-06-07T11:55:00Z">
        <w:r w:rsidR="00F1354C">
          <w:t>s</w:t>
        </w:r>
      </w:ins>
      <w:ins w:id="344" w:author="Erwin Reinhoud" w:date="2017-06-07T11:32:00Z">
        <w:r w:rsidR="003E15E4">
          <w:t>telling</w:t>
        </w:r>
      </w:ins>
      <w:ins w:id="345" w:author="Erwin Reinhoud" w:date="2017-06-06T12:32:00Z">
        <w:r w:rsidRPr="00632626">
          <w:t>/vestiging het bericht intern (binnen het systeem) gerouteerd moet worden.</w:t>
        </w:r>
      </w:ins>
    </w:p>
    <w:p w14:paraId="326B8243" w14:textId="77777777" w:rsidR="00D3044D" w:rsidRDefault="00D3044D" w:rsidP="00094910"/>
    <w:sectPr w:rsidR="00D3044D" w:rsidSect="005071BE">
      <w:footerReference w:type="default" r:id="rId20"/>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65" w:author="Brian Dommisse" w:date="2017-06-12T11:46:00Z" w:initials="BD">
    <w:p w14:paraId="014E7F78" w14:textId="386010B6" w:rsidR="00143BE7" w:rsidRDefault="00143BE7">
      <w:pPr>
        <w:pStyle w:val="Tekstopmerking"/>
      </w:pPr>
      <w:r>
        <w:rPr>
          <w:rStyle w:val="Verwijzingopmerking"/>
        </w:rPr>
        <w:annotationRef/>
      </w:r>
      <w:r>
        <w:t>Dit plaatje klopt formeel niet meer met het model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4E7F7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AF9B0" w14:textId="77777777" w:rsidR="008D2555" w:rsidRDefault="008D2555" w:rsidP="00600912">
      <w:pPr>
        <w:spacing w:after="0" w:line="240" w:lineRule="auto"/>
      </w:pPr>
      <w:r>
        <w:separator/>
      </w:r>
    </w:p>
  </w:endnote>
  <w:endnote w:type="continuationSeparator" w:id="0">
    <w:p w14:paraId="7118BF10" w14:textId="77777777" w:rsidR="008D2555" w:rsidRDefault="008D2555" w:rsidP="00600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346" w:author="Erwin Reinhoud" w:date="2017-05-16T10:15:00Z"/>
  <w:sdt>
    <w:sdtPr>
      <w:id w:val="-196312488"/>
      <w:docPartObj>
        <w:docPartGallery w:val="Page Numbers (Bottom of Page)"/>
        <w:docPartUnique/>
      </w:docPartObj>
    </w:sdtPr>
    <w:sdtEndPr/>
    <w:sdtContent>
      <w:customXmlInsRangeEnd w:id="346"/>
      <w:customXmlInsRangeStart w:id="347" w:author="Erwin Reinhoud" w:date="2017-05-16T10:15:00Z"/>
      <w:sdt>
        <w:sdtPr>
          <w:id w:val="1728636285"/>
          <w:docPartObj>
            <w:docPartGallery w:val="Page Numbers (Top of Page)"/>
            <w:docPartUnique/>
          </w:docPartObj>
        </w:sdtPr>
        <w:sdtEndPr/>
        <w:sdtContent>
          <w:customXmlInsRangeEnd w:id="347"/>
          <w:p w14:paraId="32174504" w14:textId="3B24A045" w:rsidR="005071BE" w:rsidRDefault="005071BE">
            <w:pPr>
              <w:pStyle w:val="Voettekst"/>
              <w:jc w:val="center"/>
              <w:rPr>
                <w:ins w:id="348" w:author="Erwin Reinhoud" w:date="2017-05-16T10:15:00Z"/>
              </w:rPr>
            </w:pPr>
            <w:ins w:id="349" w:author="Erwin Reinhoud" w:date="2017-05-16T10:15:00Z">
              <w:r>
                <w:t xml:space="preserve">Pagina </w:t>
              </w:r>
              <w:r>
                <w:rPr>
                  <w:b/>
                  <w:bCs/>
                  <w:sz w:val="24"/>
                  <w:szCs w:val="24"/>
                </w:rPr>
                <w:fldChar w:fldCharType="begin"/>
              </w:r>
              <w:r>
                <w:rPr>
                  <w:b/>
                  <w:bCs/>
                </w:rPr>
                <w:instrText>PAGE</w:instrText>
              </w:r>
              <w:r>
                <w:rPr>
                  <w:b/>
                  <w:bCs/>
                  <w:sz w:val="24"/>
                  <w:szCs w:val="24"/>
                </w:rPr>
                <w:fldChar w:fldCharType="separate"/>
              </w:r>
            </w:ins>
            <w:r w:rsidR="00677B18">
              <w:rPr>
                <w:b/>
                <w:bCs/>
                <w:noProof/>
              </w:rPr>
              <w:t>13</w:t>
            </w:r>
            <w:ins w:id="350" w:author="Erwin Reinhoud" w:date="2017-05-16T10:15:00Z">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ins>
            <w:r w:rsidR="00677B18">
              <w:rPr>
                <w:b/>
                <w:bCs/>
                <w:noProof/>
              </w:rPr>
              <w:t>13</w:t>
            </w:r>
            <w:ins w:id="351" w:author="Erwin Reinhoud" w:date="2017-05-16T10:15:00Z">
              <w:r>
                <w:rPr>
                  <w:b/>
                  <w:bCs/>
                  <w:sz w:val="24"/>
                  <w:szCs w:val="24"/>
                </w:rPr>
                <w:fldChar w:fldCharType="end"/>
              </w:r>
            </w:ins>
          </w:p>
          <w:customXmlInsRangeStart w:id="352" w:author="Erwin Reinhoud" w:date="2017-05-16T10:15:00Z"/>
        </w:sdtContent>
      </w:sdt>
      <w:customXmlInsRangeEnd w:id="352"/>
      <w:customXmlInsRangeStart w:id="353" w:author="Erwin Reinhoud" w:date="2017-05-16T10:15:00Z"/>
    </w:sdtContent>
  </w:sdt>
  <w:customXmlInsRangeEnd w:id="353"/>
  <w:p w14:paraId="35DFECC9" w14:textId="77777777" w:rsidR="008D2555" w:rsidRDefault="008D255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3ED33F" w14:textId="77777777" w:rsidR="008D2555" w:rsidRDefault="008D2555" w:rsidP="00600912">
      <w:pPr>
        <w:spacing w:after="0" w:line="240" w:lineRule="auto"/>
      </w:pPr>
      <w:r>
        <w:separator/>
      </w:r>
    </w:p>
  </w:footnote>
  <w:footnote w:type="continuationSeparator" w:id="0">
    <w:p w14:paraId="11C2C4F8" w14:textId="77777777" w:rsidR="008D2555" w:rsidRDefault="008D2555" w:rsidP="00600912">
      <w:pPr>
        <w:spacing w:after="0" w:line="240" w:lineRule="auto"/>
      </w:pPr>
      <w:r>
        <w:continuationSeparator/>
      </w:r>
    </w:p>
  </w:footnote>
  <w:footnote w:id="1">
    <w:p w14:paraId="65929E7C" w14:textId="6F39FA8E" w:rsidR="00F87079" w:rsidRDefault="00F87079">
      <w:pPr>
        <w:pStyle w:val="Voetnoottekst"/>
      </w:pPr>
      <w:r>
        <w:rPr>
          <w:rStyle w:val="Voetnootmarkering"/>
        </w:rPr>
        <w:footnoteRef/>
      </w:r>
      <w:r>
        <w:t xml:space="preserve"> </w:t>
      </w:r>
      <w:ins w:id="88" w:author="Brian Dommisse [2]" w:date="2017-06-12T11:40:00Z">
        <w:r>
          <w:fldChar w:fldCharType="begin"/>
        </w:r>
      </w:ins>
      <w:r>
        <w:instrText xml:space="preserve"> HYPERLINK "http://www.rio-onderwijs.nl" </w:instrText>
      </w:r>
      <w:ins w:id="89" w:author="Brian Dommisse [2]" w:date="2017-06-12T11:40:00Z">
        <w:r>
          <w:fldChar w:fldCharType="separate"/>
        </w:r>
      </w:ins>
      <w:r w:rsidRPr="00373C8C">
        <w:rPr>
          <w:rStyle w:val="Hyperlink"/>
        </w:rPr>
        <w:t>www.rio-o</w:t>
      </w:r>
      <w:r w:rsidRPr="00373C8C">
        <w:rPr>
          <w:rStyle w:val="Hyperlink"/>
        </w:rPr>
        <w:t>n</w:t>
      </w:r>
      <w:r w:rsidRPr="00373C8C">
        <w:rPr>
          <w:rStyle w:val="Hyperlink"/>
        </w:rPr>
        <w:t>derwijs.nl</w:t>
      </w:r>
      <w:ins w:id="90" w:author="Brian Dommisse [2]" w:date="2017-06-12T11:40:00Z">
        <w:r>
          <w:fldChar w:fldCharType="end"/>
        </w:r>
      </w:ins>
      <w:r>
        <w:t xml:space="preserve"> </w:t>
      </w:r>
      <w:r w:rsidR="00143BE7">
        <w:t>of</w:t>
      </w:r>
      <w:r>
        <w:t xml:space="preserve"> </w:t>
      </w:r>
      <w:ins w:id="91" w:author="Brian Dommisse [2]" w:date="2017-06-12T11:42:00Z">
        <w:r w:rsidR="00143BE7">
          <w:fldChar w:fldCharType="begin"/>
        </w:r>
      </w:ins>
      <w:ins w:id="92" w:author="Brian Dommisse" w:date="2017-06-12T11:42:00Z">
        <w:r w:rsidR="00143BE7">
          <w:instrText xml:space="preserve"> HYPERLINK "</w:instrText>
        </w:r>
      </w:ins>
      <w:r w:rsidR="00143BE7">
        <w:instrText>h</w:instrText>
      </w:r>
      <w:r w:rsidR="00143BE7" w:rsidRPr="00F87079">
        <w:instrText>ttps://www.edustandaard.nl/standaarden/afspraken/afspraak/rio</w:instrText>
      </w:r>
      <w:ins w:id="93" w:author="Brian Dommisse" w:date="2017-06-12T11:42:00Z">
        <w:r w:rsidR="00143BE7">
          <w:instrText xml:space="preserve">" </w:instrText>
        </w:r>
      </w:ins>
      <w:ins w:id="94" w:author="Brian Dommisse [2]" w:date="2017-06-12T11:42:00Z">
        <w:r w:rsidR="00143BE7">
          <w:fldChar w:fldCharType="separate"/>
        </w:r>
      </w:ins>
      <w:r w:rsidR="00143BE7" w:rsidRPr="00373C8C">
        <w:rPr>
          <w:rStyle w:val="Hyperlink"/>
        </w:rPr>
        <w:t>https://www.ed</w:t>
      </w:r>
      <w:r w:rsidR="00143BE7" w:rsidRPr="00373C8C">
        <w:rPr>
          <w:rStyle w:val="Hyperlink"/>
        </w:rPr>
        <w:t>u</w:t>
      </w:r>
      <w:r w:rsidR="00143BE7" w:rsidRPr="00373C8C">
        <w:rPr>
          <w:rStyle w:val="Hyperlink"/>
        </w:rPr>
        <w:t>standaard.nl/standaarden/afspraken/afspraak/</w:t>
      </w:r>
      <w:r w:rsidR="00143BE7" w:rsidRPr="00373C8C">
        <w:rPr>
          <w:rStyle w:val="Hyperlink"/>
        </w:rPr>
        <w:t>r</w:t>
      </w:r>
      <w:r w:rsidR="00143BE7" w:rsidRPr="00373C8C">
        <w:rPr>
          <w:rStyle w:val="Hyperlink"/>
        </w:rPr>
        <w:t>io</w:t>
      </w:r>
      <w:ins w:id="95" w:author="Brian Dommisse [2]" w:date="2017-06-12T11:42:00Z">
        <w:r w:rsidR="00143BE7">
          <w:fldChar w:fldCharType="end"/>
        </w:r>
      </w:ins>
      <w:ins w:id="96" w:author="Brian Dommisse" w:date="2017-06-12T11:42:00Z">
        <w:r w:rsidR="00143BE7">
          <w:t xml:space="preserve"> </w:t>
        </w:r>
      </w:ins>
    </w:p>
  </w:footnote>
  <w:footnote w:id="2">
    <w:p w14:paraId="03C8441C" w14:textId="77777777" w:rsidR="008D2555" w:rsidRDefault="008D2555" w:rsidP="00383218">
      <w:pPr>
        <w:pStyle w:val="Voetnoottekst"/>
      </w:pPr>
      <w:r>
        <w:rPr>
          <w:rStyle w:val="Voetnootmarkering"/>
        </w:rPr>
        <w:footnoteRef/>
      </w:r>
      <w:r>
        <w:t xml:space="preserve"> In de meeste gevallen is dat een vereniging of stichting in het </w:t>
      </w:r>
      <w:del w:id="180" w:author="Erwin Reinhoud" w:date="2017-05-16T10:53:00Z">
        <w:r w:rsidDel="00775DAE">
          <w:delText>N</w:delText>
        </w:r>
      </w:del>
      <w:r>
        <w:t>HR. In een handvol gevallen bestaat het bestuur van openbaar onderwijs uit een gemeentelijk commissie en valt het onderwijs direct onder B&amp;W. Deze situatie was vroeger gebruikelijk maar houdt op te bestaan.</w:t>
      </w:r>
    </w:p>
  </w:footnote>
  <w:footnote w:id="3">
    <w:p w14:paraId="34E9906F" w14:textId="77777777" w:rsidR="008D2555" w:rsidRDefault="008D2555">
      <w:pPr>
        <w:pStyle w:val="Voetnoottekst"/>
      </w:pPr>
      <w:r>
        <w:rPr>
          <w:rStyle w:val="Voetnootmarkering"/>
        </w:rPr>
        <w:footnoteRef/>
      </w:r>
      <w:r>
        <w:t xml:space="preserve"> Via data.duo.nl en api.duo.nl (beta)  kan de relatie tussen instelling en bevoegd gezag voor bulk dan wel machinaal gebruik worden opgevraagd.</w:t>
      </w:r>
    </w:p>
  </w:footnote>
  <w:footnote w:id="4">
    <w:p w14:paraId="7820247A" w14:textId="18BF6CFE" w:rsidR="00C353AD" w:rsidRDefault="00C353AD">
      <w:pPr>
        <w:pStyle w:val="Voetnoottekst"/>
      </w:pPr>
      <w:ins w:id="193" w:author="Erwin Reinhoud" w:date="2017-05-16T10:59:00Z">
        <w:r>
          <w:rPr>
            <w:rStyle w:val="Voetnootmarkering"/>
          </w:rPr>
          <w:footnoteRef/>
        </w:r>
        <w:r>
          <w:t xml:space="preserve"> </w:t>
        </w:r>
      </w:ins>
      <w:ins w:id="194" w:author="Erwin Reinhoud [2]" w:date="2017-05-16T10:59:00Z">
        <w:r>
          <w:fldChar w:fldCharType="begin"/>
        </w:r>
      </w:ins>
      <w:ins w:id="195" w:author="Erwin Reinhoud" w:date="2017-05-16T10:59:00Z">
        <w:r>
          <w:instrText xml:space="preserve"> HYPERLINK "</w:instrText>
        </w:r>
        <w:r w:rsidRPr="00C353AD">
          <w:instrText>https://www.logius.nl/standaarden/digikoppeling/architectuur-en-koppelvlakstandaarden/</w:instrText>
        </w:r>
        <w:r>
          <w:instrText xml:space="preserve">" </w:instrText>
        </w:r>
      </w:ins>
      <w:ins w:id="196" w:author="Erwin Reinhoud [2]" w:date="2017-05-16T10:59:00Z">
        <w:r>
          <w:fldChar w:fldCharType="separate"/>
        </w:r>
      </w:ins>
      <w:ins w:id="197" w:author="Erwin Reinhoud" w:date="2017-05-16T10:59:00Z">
        <w:r w:rsidRPr="00E22712">
          <w:rPr>
            <w:rStyle w:val="Hyperlink"/>
          </w:rPr>
          <w:t>https://www.logius.nl/standaarden/digikoppeling/architectuur-en-koppelvlakstandaarden/</w:t>
        </w:r>
      </w:ins>
      <w:ins w:id="198" w:author="Erwin Reinhoud [2]" w:date="2017-05-16T10:59:00Z">
        <w:r>
          <w:fldChar w:fldCharType="end"/>
        </w:r>
      </w:ins>
    </w:p>
  </w:footnote>
  <w:footnote w:id="5">
    <w:p w14:paraId="0FB6E7EE" w14:textId="081B158B" w:rsidR="00D619D5" w:rsidRDefault="00D619D5">
      <w:pPr>
        <w:pStyle w:val="Voetnoottekst"/>
      </w:pPr>
      <w:ins w:id="288" w:author="Erwin Reinhoud" w:date="2017-06-06T11:50:00Z">
        <w:r>
          <w:rPr>
            <w:rStyle w:val="Voetnootmarkering"/>
          </w:rPr>
          <w:footnoteRef/>
        </w:r>
        <w:r>
          <w:t xml:space="preserve"> </w:t>
        </w:r>
        <w:r w:rsidRPr="00D619D5">
          <w:t xml:space="preserve">Deze indeling is historisch gegroeid en in een eerdere situatie kende een </w:t>
        </w:r>
      </w:ins>
      <w:ins w:id="289" w:author="Erwin Reinhoud" w:date="2017-06-07T11:13:00Z">
        <w:r w:rsidR="00D86466">
          <w:t>onderwijsinstelling</w:t>
        </w:r>
      </w:ins>
      <w:ins w:id="290" w:author="Erwin Reinhoud" w:date="2017-06-06T11:50:00Z">
        <w:r w:rsidRPr="00D619D5">
          <w:t xml:space="preserve"> meerdere vestigingen maar waren aanleverpunten altijd gekoppeld aan de </w:t>
        </w:r>
      </w:ins>
      <w:ins w:id="291" w:author="Erwin Reinhoud" w:date="2017-06-07T11:14:00Z">
        <w:r w:rsidR="00D86466">
          <w:t>onderwijsinstelling</w:t>
        </w:r>
      </w:ins>
      <w:ins w:id="292" w:author="Erwin Reinhoud" w:date="2017-06-06T11:50:00Z">
        <w:r w:rsidRPr="00D619D5">
          <w:t xml:space="preserve"> en soms aan vestigingen. Dit verklaart de twee ‘onafhankelijke’ identificaties van vestiging en aanleverpunt.</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7552"/>
    <w:multiLevelType w:val="hybridMultilevel"/>
    <w:tmpl w:val="52420198"/>
    <w:lvl w:ilvl="0" w:tplc="77C43E74">
      <w:numFmt w:val="bullet"/>
      <w:lvlText w:val=""/>
      <w:lvlJc w:val="left"/>
      <w:pPr>
        <w:ind w:left="1068" w:hanging="360"/>
      </w:pPr>
      <w:rPr>
        <w:rFonts w:ascii="Symbol" w:eastAsiaTheme="minorHAnsi" w:hAnsi="Symbol"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0DF76FEB"/>
    <w:multiLevelType w:val="hybridMultilevel"/>
    <w:tmpl w:val="95B8551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A634BE"/>
    <w:multiLevelType w:val="hybridMultilevel"/>
    <w:tmpl w:val="2FC04B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2F246FA"/>
    <w:multiLevelType w:val="hybridMultilevel"/>
    <w:tmpl w:val="A20E91D4"/>
    <w:lvl w:ilvl="0" w:tplc="9C60C066">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A327D0"/>
    <w:multiLevelType w:val="hybridMultilevel"/>
    <w:tmpl w:val="E46209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86D2015"/>
    <w:multiLevelType w:val="hybridMultilevel"/>
    <w:tmpl w:val="1034196C"/>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5C63270"/>
    <w:multiLevelType w:val="hybridMultilevel"/>
    <w:tmpl w:val="19AEA59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A35B2C"/>
    <w:multiLevelType w:val="hybridMultilevel"/>
    <w:tmpl w:val="0AE0867A"/>
    <w:lvl w:ilvl="0" w:tplc="B380C8C0">
      <w:start w:val="3"/>
      <w:numFmt w:val="decimal"/>
      <w:lvlText w:val="%1"/>
      <w:lvlJc w:val="left"/>
      <w:pPr>
        <w:ind w:left="785" w:hanging="360"/>
      </w:pPr>
      <w:rPr>
        <w:rFonts w:hint="default"/>
      </w:r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8" w15:restartNumberingAfterBreak="0">
    <w:nsid w:val="3DAA7031"/>
    <w:multiLevelType w:val="hybridMultilevel"/>
    <w:tmpl w:val="61DE16E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FF56AF1"/>
    <w:multiLevelType w:val="hybridMultilevel"/>
    <w:tmpl w:val="E3CA67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7606F3B"/>
    <w:multiLevelType w:val="hybridMultilevel"/>
    <w:tmpl w:val="35068A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8C1464C"/>
    <w:multiLevelType w:val="hybridMultilevel"/>
    <w:tmpl w:val="1F0088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E8A536E"/>
    <w:multiLevelType w:val="hybridMultilevel"/>
    <w:tmpl w:val="54268C92"/>
    <w:lvl w:ilvl="0" w:tplc="7B8AFBCC">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15:restartNumberingAfterBreak="0">
    <w:nsid w:val="5DC05F62"/>
    <w:multiLevelType w:val="hybridMultilevel"/>
    <w:tmpl w:val="0AE0867A"/>
    <w:lvl w:ilvl="0" w:tplc="B380C8C0">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73CE6F7E"/>
    <w:multiLevelType w:val="multilevel"/>
    <w:tmpl w:val="13006638"/>
    <w:lvl w:ilvl="0">
      <w:start w:val="1"/>
      <w:numFmt w:val="decimal"/>
      <w:lvlText w:val="%1."/>
      <w:lvlJc w:val="left"/>
      <w:pPr>
        <w:ind w:left="425" w:hanging="425"/>
      </w:pPr>
      <w:rPr>
        <w:rFonts w:hint="default"/>
        <w:color w:val="auto"/>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firstLine="0"/>
      </w:pPr>
      <w:rPr>
        <w:rFonts w:hint="default"/>
      </w:rPr>
    </w:lvl>
    <w:lvl w:ilvl="4">
      <w:start w:val="1"/>
      <w:numFmt w:val="none"/>
      <w:lvlText w:val=""/>
      <w:lvlJc w:val="left"/>
      <w:pPr>
        <w:ind w:left="709" w:firstLine="0"/>
      </w:pPr>
      <w:rPr>
        <w:rFonts w:hint="default"/>
      </w:rPr>
    </w:lvl>
    <w:lvl w:ilvl="5">
      <w:start w:val="1"/>
      <w:numFmt w:val="none"/>
      <w:lvlText w:val=""/>
      <w:lvlJc w:val="left"/>
      <w:pPr>
        <w:ind w:left="709" w:firstLine="0"/>
      </w:pPr>
      <w:rPr>
        <w:rFonts w:hint="default"/>
      </w:rPr>
    </w:lvl>
    <w:lvl w:ilvl="6">
      <w:start w:val="1"/>
      <w:numFmt w:val="none"/>
      <w:lvlText w:val=""/>
      <w:lvlJc w:val="left"/>
      <w:pPr>
        <w:ind w:left="709" w:firstLine="0"/>
      </w:pPr>
      <w:rPr>
        <w:rFonts w:hint="default"/>
      </w:rPr>
    </w:lvl>
    <w:lvl w:ilvl="7">
      <w:start w:val="1"/>
      <w:numFmt w:val="none"/>
      <w:lvlText w:val=""/>
      <w:lvlJc w:val="left"/>
      <w:pPr>
        <w:ind w:left="709" w:firstLine="0"/>
      </w:pPr>
      <w:rPr>
        <w:rFonts w:hint="default"/>
      </w:rPr>
    </w:lvl>
    <w:lvl w:ilvl="8">
      <w:start w:val="1"/>
      <w:numFmt w:val="none"/>
      <w:lvlText w:val=""/>
      <w:lvlJc w:val="left"/>
      <w:pPr>
        <w:ind w:left="709" w:firstLine="0"/>
      </w:pPr>
      <w:rPr>
        <w:rFonts w:hint="default"/>
      </w:rPr>
    </w:lvl>
  </w:abstractNum>
  <w:abstractNum w:abstractNumId="15" w15:restartNumberingAfterBreak="0">
    <w:nsid w:val="752E352E"/>
    <w:multiLevelType w:val="multilevel"/>
    <w:tmpl w:val="A7921886"/>
    <w:lvl w:ilvl="0">
      <w:start w:val="1"/>
      <w:numFmt w:val="decimal"/>
      <w:lvlText w:val="%1."/>
      <w:lvlJc w:val="left"/>
      <w:pPr>
        <w:ind w:left="850" w:hanging="425"/>
      </w:pPr>
      <w:rPr>
        <w:rFonts w:hint="default"/>
        <w:color w:val="auto"/>
      </w:rPr>
    </w:lvl>
    <w:lvl w:ilvl="1">
      <w:start w:val="1"/>
      <w:numFmt w:val="decimal"/>
      <w:lvlText w:val="%1.%2."/>
      <w:lvlJc w:val="left"/>
      <w:pPr>
        <w:ind w:left="992" w:hanging="567"/>
      </w:pPr>
      <w:rPr>
        <w:rFonts w:hint="default"/>
      </w:rPr>
    </w:lvl>
    <w:lvl w:ilvl="2">
      <w:start w:val="1"/>
      <w:numFmt w:val="decimal"/>
      <w:lvlText w:val="%1.%2.%3."/>
      <w:lvlJc w:val="left"/>
      <w:pPr>
        <w:ind w:left="1134" w:hanging="709"/>
      </w:pPr>
      <w:rPr>
        <w:rFonts w:hint="default"/>
      </w:rPr>
    </w:lvl>
    <w:lvl w:ilvl="3">
      <w:start w:val="1"/>
      <w:numFmt w:val="none"/>
      <w:lvlText w:val=""/>
      <w:lvlJc w:val="left"/>
      <w:pPr>
        <w:ind w:left="1134" w:firstLine="0"/>
      </w:pPr>
      <w:rPr>
        <w:rFonts w:hint="default"/>
      </w:rPr>
    </w:lvl>
    <w:lvl w:ilvl="4">
      <w:start w:val="1"/>
      <w:numFmt w:val="none"/>
      <w:lvlText w:val=""/>
      <w:lvlJc w:val="left"/>
      <w:pPr>
        <w:ind w:left="1134" w:firstLine="0"/>
      </w:pPr>
      <w:rPr>
        <w:rFonts w:hint="default"/>
      </w:rPr>
    </w:lvl>
    <w:lvl w:ilvl="5">
      <w:start w:val="1"/>
      <w:numFmt w:val="none"/>
      <w:lvlText w:val=""/>
      <w:lvlJc w:val="left"/>
      <w:pPr>
        <w:ind w:left="1134" w:firstLine="0"/>
      </w:pPr>
      <w:rPr>
        <w:rFonts w:hint="default"/>
      </w:rPr>
    </w:lvl>
    <w:lvl w:ilvl="6">
      <w:start w:val="1"/>
      <w:numFmt w:val="none"/>
      <w:lvlText w:val=""/>
      <w:lvlJc w:val="left"/>
      <w:pPr>
        <w:ind w:left="1134" w:firstLine="0"/>
      </w:pPr>
      <w:rPr>
        <w:rFonts w:hint="default"/>
      </w:rPr>
    </w:lvl>
    <w:lvl w:ilvl="7">
      <w:start w:val="1"/>
      <w:numFmt w:val="none"/>
      <w:lvlText w:val=""/>
      <w:lvlJc w:val="left"/>
      <w:pPr>
        <w:ind w:left="1134" w:firstLine="0"/>
      </w:pPr>
      <w:rPr>
        <w:rFonts w:hint="default"/>
      </w:rPr>
    </w:lvl>
    <w:lvl w:ilvl="8">
      <w:start w:val="1"/>
      <w:numFmt w:val="none"/>
      <w:lvlText w:val=""/>
      <w:lvlJc w:val="left"/>
      <w:pPr>
        <w:ind w:left="1134" w:firstLine="0"/>
      </w:pPr>
      <w:rPr>
        <w:rFonts w:hint="default"/>
      </w:rPr>
    </w:lvl>
  </w:abstractNum>
  <w:abstractNum w:abstractNumId="16" w15:restartNumberingAfterBreak="0">
    <w:nsid w:val="772B09C9"/>
    <w:multiLevelType w:val="hybridMultilevel"/>
    <w:tmpl w:val="4F9EF8B2"/>
    <w:lvl w:ilvl="0" w:tplc="A1605012">
      <w:start w:val="2"/>
      <w:numFmt w:val="bullet"/>
      <w:lvlText w:val="-"/>
      <w:lvlJc w:val="left"/>
      <w:pPr>
        <w:ind w:left="1068" w:hanging="360"/>
      </w:pPr>
      <w:rPr>
        <w:rFonts w:ascii="Calibri" w:eastAsiaTheme="minorHAnsi" w:hAnsi="Calibri" w:cs="Calibri"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15:restartNumberingAfterBreak="0">
    <w:nsid w:val="784B33D1"/>
    <w:multiLevelType w:val="hybridMultilevel"/>
    <w:tmpl w:val="34BA3CDC"/>
    <w:lvl w:ilvl="0" w:tplc="133C236A">
      <w:start w:val="1"/>
      <w:numFmt w:val="decimal"/>
      <w:pStyle w:val="Kop1"/>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AD20F48"/>
    <w:multiLevelType w:val="hybridMultilevel"/>
    <w:tmpl w:val="A3B2769E"/>
    <w:lvl w:ilvl="0" w:tplc="54F48F5E">
      <w:start w:val="1"/>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2"/>
  </w:num>
  <w:num w:numId="2">
    <w:abstractNumId w:val="4"/>
  </w:num>
  <w:num w:numId="3">
    <w:abstractNumId w:val="18"/>
  </w:num>
  <w:num w:numId="4">
    <w:abstractNumId w:val="8"/>
  </w:num>
  <w:num w:numId="5">
    <w:abstractNumId w:val="3"/>
  </w:num>
  <w:num w:numId="6">
    <w:abstractNumId w:val="6"/>
  </w:num>
  <w:num w:numId="7">
    <w:abstractNumId w:val="10"/>
  </w:num>
  <w:num w:numId="8">
    <w:abstractNumId w:val="0"/>
  </w:num>
  <w:num w:numId="9">
    <w:abstractNumId w:val="1"/>
  </w:num>
  <w:num w:numId="10">
    <w:abstractNumId w:val="17"/>
  </w:num>
  <w:num w:numId="11">
    <w:abstractNumId w:val="2"/>
  </w:num>
  <w:num w:numId="12">
    <w:abstractNumId w:val="9"/>
  </w:num>
  <w:num w:numId="13">
    <w:abstractNumId w:val="14"/>
  </w:num>
  <w:num w:numId="14">
    <w:abstractNumId w:val="15"/>
  </w:num>
  <w:num w:numId="15">
    <w:abstractNumId w:val="11"/>
  </w:num>
  <w:num w:numId="16">
    <w:abstractNumId w:val="16"/>
  </w:num>
  <w:num w:numId="17">
    <w:abstractNumId w:val="5"/>
  </w:num>
  <w:num w:numId="18">
    <w:abstractNumId w:val="13"/>
  </w:num>
  <w:num w:numId="1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win Reinhoud">
    <w15:presenceInfo w15:providerId="None" w15:userId="Erwin Reinhoud"/>
  </w15:person>
  <w15:person w15:author="Brian Dommisse">
    <w15:presenceInfo w15:providerId="None" w15:userId="Brian Dommisse"/>
  </w15:person>
  <w15:person w15:author="Brian Dommisse [2]">
    <w15:presenceInfo w15:providerId="AD" w15:userId="S-1-5-21-4474151-345392318-312552118-16713"/>
  </w15:person>
  <w15:person w15:author="Erwin Reinhoud [2]">
    <w15:presenceInfo w15:providerId="AD" w15:userId="S-1-5-21-4474151-345392318-312552118-158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912"/>
    <w:rsid w:val="00011DF5"/>
    <w:rsid w:val="0004552C"/>
    <w:rsid w:val="00075A97"/>
    <w:rsid w:val="00081222"/>
    <w:rsid w:val="00087977"/>
    <w:rsid w:val="00094910"/>
    <w:rsid w:val="000D5BC3"/>
    <w:rsid w:val="000E400A"/>
    <w:rsid w:val="000E40B3"/>
    <w:rsid w:val="00107EF6"/>
    <w:rsid w:val="00143BE7"/>
    <w:rsid w:val="0016604D"/>
    <w:rsid w:val="00167DB2"/>
    <w:rsid w:val="0017244C"/>
    <w:rsid w:val="001837AE"/>
    <w:rsid w:val="00190BF1"/>
    <w:rsid w:val="00190E34"/>
    <w:rsid w:val="001D0636"/>
    <w:rsid w:val="001F6B60"/>
    <w:rsid w:val="001F6F7E"/>
    <w:rsid w:val="00204C73"/>
    <w:rsid w:val="00225773"/>
    <w:rsid w:val="00240B3B"/>
    <w:rsid w:val="002416D4"/>
    <w:rsid w:val="00254C81"/>
    <w:rsid w:val="002552B6"/>
    <w:rsid w:val="0026654B"/>
    <w:rsid w:val="00295FD5"/>
    <w:rsid w:val="0029744B"/>
    <w:rsid w:val="002A14EF"/>
    <w:rsid w:val="002D0AEE"/>
    <w:rsid w:val="00327B3C"/>
    <w:rsid w:val="00340E25"/>
    <w:rsid w:val="00346033"/>
    <w:rsid w:val="00355FC2"/>
    <w:rsid w:val="003642DF"/>
    <w:rsid w:val="003734CD"/>
    <w:rsid w:val="00383218"/>
    <w:rsid w:val="00383F4C"/>
    <w:rsid w:val="00391592"/>
    <w:rsid w:val="003A1EC8"/>
    <w:rsid w:val="003B4989"/>
    <w:rsid w:val="003C5538"/>
    <w:rsid w:val="003D19E7"/>
    <w:rsid w:val="003D6039"/>
    <w:rsid w:val="003E15E4"/>
    <w:rsid w:val="003F68CC"/>
    <w:rsid w:val="00413FC8"/>
    <w:rsid w:val="00416A8A"/>
    <w:rsid w:val="00431BBF"/>
    <w:rsid w:val="00462C7A"/>
    <w:rsid w:val="00463D5A"/>
    <w:rsid w:val="0048005A"/>
    <w:rsid w:val="00482F1D"/>
    <w:rsid w:val="004835F3"/>
    <w:rsid w:val="004843C6"/>
    <w:rsid w:val="004955ED"/>
    <w:rsid w:val="004B382E"/>
    <w:rsid w:val="004B6043"/>
    <w:rsid w:val="004D291D"/>
    <w:rsid w:val="004F5321"/>
    <w:rsid w:val="005071BE"/>
    <w:rsid w:val="00530F60"/>
    <w:rsid w:val="00532D01"/>
    <w:rsid w:val="0053340D"/>
    <w:rsid w:val="00537A50"/>
    <w:rsid w:val="0054105A"/>
    <w:rsid w:val="00544FC4"/>
    <w:rsid w:val="00584FA5"/>
    <w:rsid w:val="0059762C"/>
    <w:rsid w:val="00597FF1"/>
    <w:rsid w:val="005C757B"/>
    <w:rsid w:val="005D34AC"/>
    <w:rsid w:val="005D7BB2"/>
    <w:rsid w:val="005E2D99"/>
    <w:rsid w:val="00600912"/>
    <w:rsid w:val="006065CF"/>
    <w:rsid w:val="00611820"/>
    <w:rsid w:val="0063229A"/>
    <w:rsid w:val="00632626"/>
    <w:rsid w:val="00633313"/>
    <w:rsid w:val="00633872"/>
    <w:rsid w:val="00636F41"/>
    <w:rsid w:val="0065063F"/>
    <w:rsid w:val="0065682B"/>
    <w:rsid w:val="0066048B"/>
    <w:rsid w:val="00675713"/>
    <w:rsid w:val="00677B18"/>
    <w:rsid w:val="0068638A"/>
    <w:rsid w:val="006A14A7"/>
    <w:rsid w:val="006B2722"/>
    <w:rsid w:val="006C1BD8"/>
    <w:rsid w:val="006C1F65"/>
    <w:rsid w:val="006D030E"/>
    <w:rsid w:val="006F1E53"/>
    <w:rsid w:val="00717FA3"/>
    <w:rsid w:val="00732277"/>
    <w:rsid w:val="00737D4A"/>
    <w:rsid w:val="00775DAE"/>
    <w:rsid w:val="0078076E"/>
    <w:rsid w:val="0079611E"/>
    <w:rsid w:val="007A6B66"/>
    <w:rsid w:val="007C378F"/>
    <w:rsid w:val="007C5449"/>
    <w:rsid w:val="007E1223"/>
    <w:rsid w:val="007E34AB"/>
    <w:rsid w:val="008209B3"/>
    <w:rsid w:val="00825E72"/>
    <w:rsid w:val="008326BE"/>
    <w:rsid w:val="008414E2"/>
    <w:rsid w:val="00854586"/>
    <w:rsid w:val="00870BAD"/>
    <w:rsid w:val="00870EEF"/>
    <w:rsid w:val="00892305"/>
    <w:rsid w:val="008C0212"/>
    <w:rsid w:val="008C26EB"/>
    <w:rsid w:val="008D2555"/>
    <w:rsid w:val="008D327B"/>
    <w:rsid w:val="008D5DEF"/>
    <w:rsid w:val="008E0144"/>
    <w:rsid w:val="008E7E24"/>
    <w:rsid w:val="008F63B6"/>
    <w:rsid w:val="00912121"/>
    <w:rsid w:val="00920B4A"/>
    <w:rsid w:val="009274E5"/>
    <w:rsid w:val="00927715"/>
    <w:rsid w:val="00927EE3"/>
    <w:rsid w:val="00934176"/>
    <w:rsid w:val="00937929"/>
    <w:rsid w:val="00947EE5"/>
    <w:rsid w:val="00971C83"/>
    <w:rsid w:val="0097548D"/>
    <w:rsid w:val="00986886"/>
    <w:rsid w:val="00996DC1"/>
    <w:rsid w:val="009A5145"/>
    <w:rsid w:val="009C543C"/>
    <w:rsid w:val="009F6CBC"/>
    <w:rsid w:val="00A033FC"/>
    <w:rsid w:val="00A124FD"/>
    <w:rsid w:val="00A2722B"/>
    <w:rsid w:val="00A3535B"/>
    <w:rsid w:val="00A35864"/>
    <w:rsid w:val="00A4706B"/>
    <w:rsid w:val="00A6584E"/>
    <w:rsid w:val="00A65E9E"/>
    <w:rsid w:val="00A65EE7"/>
    <w:rsid w:val="00AA7545"/>
    <w:rsid w:val="00AB5D10"/>
    <w:rsid w:val="00AE2E2A"/>
    <w:rsid w:val="00B05A4E"/>
    <w:rsid w:val="00B06834"/>
    <w:rsid w:val="00B1428C"/>
    <w:rsid w:val="00B23CF1"/>
    <w:rsid w:val="00B320B6"/>
    <w:rsid w:val="00B37937"/>
    <w:rsid w:val="00B5431C"/>
    <w:rsid w:val="00B74F2E"/>
    <w:rsid w:val="00B93740"/>
    <w:rsid w:val="00B95710"/>
    <w:rsid w:val="00BA40A3"/>
    <w:rsid w:val="00BA756E"/>
    <w:rsid w:val="00BB3624"/>
    <w:rsid w:val="00BC2C84"/>
    <w:rsid w:val="00BC3CEC"/>
    <w:rsid w:val="00BF2FC6"/>
    <w:rsid w:val="00C353AD"/>
    <w:rsid w:val="00C46D7A"/>
    <w:rsid w:val="00C50330"/>
    <w:rsid w:val="00C5189D"/>
    <w:rsid w:val="00C53015"/>
    <w:rsid w:val="00C73948"/>
    <w:rsid w:val="00C850F9"/>
    <w:rsid w:val="00CB34F8"/>
    <w:rsid w:val="00CC6423"/>
    <w:rsid w:val="00CF62E8"/>
    <w:rsid w:val="00CF6A85"/>
    <w:rsid w:val="00D002C6"/>
    <w:rsid w:val="00D00365"/>
    <w:rsid w:val="00D0331E"/>
    <w:rsid w:val="00D3044D"/>
    <w:rsid w:val="00D30B6C"/>
    <w:rsid w:val="00D4040F"/>
    <w:rsid w:val="00D445AC"/>
    <w:rsid w:val="00D60222"/>
    <w:rsid w:val="00D619D5"/>
    <w:rsid w:val="00D86466"/>
    <w:rsid w:val="00DD4751"/>
    <w:rsid w:val="00DF5661"/>
    <w:rsid w:val="00E0335E"/>
    <w:rsid w:val="00E153FB"/>
    <w:rsid w:val="00E22CD7"/>
    <w:rsid w:val="00E32E66"/>
    <w:rsid w:val="00E37A78"/>
    <w:rsid w:val="00E52D56"/>
    <w:rsid w:val="00E57097"/>
    <w:rsid w:val="00E613E8"/>
    <w:rsid w:val="00E639AF"/>
    <w:rsid w:val="00E6542C"/>
    <w:rsid w:val="00E70A4B"/>
    <w:rsid w:val="00E90BC2"/>
    <w:rsid w:val="00EA31C9"/>
    <w:rsid w:val="00EB7CBD"/>
    <w:rsid w:val="00EC00E6"/>
    <w:rsid w:val="00EC29CB"/>
    <w:rsid w:val="00ED2AEC"/>
    <w:rsid w:val="00EE118C"/>
    <w:rsid w:val="00EE51D7"/>
    <w:rsid w:val="00EE7C05"/>
    <w:rsid w:val="00EF17A7"/>
    <w:rsid w:val="00F019DD"/>
    <w:rsid w:val="00F0724B"/>
    <w:rsid w:val="00F1354C"/>
    <w:rsid w:val="00F14FE4"/>
    <w:rsid w:val="00F22E71"/>
    <w:rsid w:val="00F26FE5"/>
    <w:rsid w:val="00F453AA"/>
    <w:rsid w:val="00F526EF"/>
    <w:rsid w:val="00F64980"/>
    <w:rsid w:val="00F65849"/>
    <w:rsid w:val="00F87079"/>
    <w:rsid w:val="00FA265F"/>
    <w:rsid w:val="00FB0AEC"/>
    <w:rsid w:val="00FB2F04"/>
    <w:rsid w:val="00FC65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E630E"/>
  <w15:docId w15:val="{79A75D65-0EC4-4321-B532-CA2B07273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D4040F"/>
    <w:pPr>
      <w:keepNext/>
      <w:keepLines/>
      <w:numPr>
        <w:numId w:val="10"/>
      </w:numPr>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E40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EF17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009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00912"/>
  </w:style>
  <w:style w:type="paragraph" w:styleId="Voettekst">
    <w:name w:val="footer"/>
    <w:basedOn w:val="Standaard"/>
    <w:link w:val="VoettekstChar"/>
    <w:uiPriority w:val="99"/>
    <w:unhideWhenUsed/>
    <w:rsid w:val="006009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00912"/>
  </w:style>
  <w:style w:type="paragraph" w:styleId="Voetnoottekst">
    <w:name w:val="footnote text"/>
    <w:basedOn w:val="Standaard"/>
    <w:link w:val="VoetnoottekstChar"/>
    <w:uiPriority w:val="99"/>
    <w:semiHidden/>
    <w:unhideWhenUsed/>
    <w:rsid w:val="00EE118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E118C"/>
    <w:rPr>
      <w:sz w:val="20"/>
      <w:szCs w:val="20"/>
    </w:rPr>
  </w:style>
  <w:style w:type="character" w:styleId="Voetnootmarkering">
    <w:name w:val="footnote reference"/>
    <w:basedOn w:val="Standaardalinea-lettertype"/>
    <w:uiPriority w:val="99"/>
    <w:semiHidden/>
    <w:unhideWhenUsed/>
    <w:rsid w:val="00EE118C"/>
    <w:rPr>
      <w:vertAlign w:val="superscript"/>
    </w:rPr>
  </w:style>
  <w:style w:type="paragraph" w:styleId="Lijstalinea">
    <w:name w:val="List Paragraph"/>
    <w:basedOn w:val="Standaard"/>
    <w:uiPriority w:val="34"/>
    <w:qFormat/>
    <w:rsid w:val="00737D4A"/>
    <w:pPr>
      <w:ind w:left="720"/>
      <w:contextualSpacing/>
    </w:pPr>
  </w:style>
  <w:style w:type="table" w:styleId="Tabelraster">
    <w:name w:val="Table Grid"/>
    <w:basedOn w:val="Standaardtabel"/>
    <w:uiPriority w:val="59"/>
    <w:rsid w:val="00413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463D5A"/>
    <w:rPr>
      <w:color w:val="0563C1" w:themeColor="hyperlink"/>
      <w:u w:val="single"/>
    </w:rPr>
  </w:style>
  <w:style w:type="paragraph" w:styleId="Tekstzonderopmaak">
    <w:name w:val="Plain Text"/>
    <w:basedOn w:val="Standaard"/>
    <w:link w:val="TekstzonderopmaakChar"/>
    <w:uiPriority w:val="99"/>
    <w:semiHidden/>
    <w:unhideWhenUsed/>
    <w:rsid w:val="00675713"/>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semiHidden/>
    <w:rsid w:val="00675713"/>
    <w:rPr>
      <w:rFonts w:ascii="Calibri" w:hAnsi="Calibri"/>
      <w:szCs w:val="21"/>
    </w:rPr>
  </w:style>
  <w:style w:type="paragraph" w:styleId="Ballontekst">
    <w:name w:val="Balloon Text"/>
    <w:basedOn w:val="Standaard"/>
    <w:link w:val="BallontekstChar"/>
    <w:uiPriority w:val="99"/>
    <w:semiHidden/>
    <w:unhideWhenUsed/>
    <w:rsid w:val="00B9374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3740"/>
    <w:rPr>
      <w:rFonts w:ascii="Tahoma" w:hAnsi="Tahoma" w:cs="Tahoma"/>
      <w:sz w:val="16"/>
      <w:szCs w:val="16"/>
    </w:rPr>
  </w:style>
  <w:style w:type="character" w:customStyle="1" w:styleId="Kop1Char">
    <w:name w:val="Kop 1 Char"/>
    <w:basedOn w:val="Standaardalinea-lettertype"/>
    <w:link w:val="Kop1"/>
    <w:uiPriority w:val="9"/>
    <w:rsid w:val="00D4040F"/>
    <w:rPr>
      <w:rFonts w:asciiTheme="majorHAnsi" w:eastAsiaTheme="majorEastAsia" w:hAnsiTheme="majorHAnsi" w:cstheme="majorBidi"/>
      <w:color w:val="2E74B5" w:themeColor="accent1" w:themeShade="BF"/>
      <w:sz w:val="32"/>
      <w:szCs w:val="32"/>
    </w:rPr>
  </w:style>
  <w:style w:type="paragraph" w:styleId="Geenafstand">
    <w:name w:val="No Spacing"/>
    <w:uiPriority w:val="1"/>
    <w:qFormat/>
    <w:rsid w:val="00D4040F"/>
    <w:pPr>
      <w:spacing w:after="0" w:line="240" w:lineRule="auto"/>
    </w:pPr>
  </w:style>
  <w:style w:type="character" w:customStyle="1" w:styleId="Kop2Char">
    <w:name w:val="Kop 2 Char"/>
    <w:basedOn w:val="Standaardalinea-lettertype"/>
    <w:link w:val="Kop2"/>
    <w:uiPriority w:val="9"/>
    <w:rsid w:val="000E400A"/>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0E400A"/>
    <w:pPr>
      <w:numPr>
        <w:numId w:val="0"/>
      </w:numPr>
      <w:spacing w:before="480" w:after="200" w:line="276" w:lineRule="auto"/>
      <w:outlineLvl w:val="9"/>
    </w:pPr>
    <w:rPr>
      <w:rFonts w:ascii="Arial" w:hAnsi="Arial"/>
      <w:color w:val="000000" w:themeColor="text1"/>
      <w:sz w:val="28"/>
      <w:szCs w:val="28"/>
      <w:lang w:eastAsia="ja-JP"/>
    </w:rPr>
  </w:style>
  <w:style w:type="paragraph" w:styleId="Inhopg1">
    <w:name w:val="toc 1"/>
    <w:basedOn w:val="Standaard"/>
    <w:next w:val="Standaard"/>
    <w:autoRedefine/>
    <w:uiPriority w:val="39"/>
    <w:unhideWhenUsed/>
    <w:rsid w:val="000E400A"/>
    <w:pPr>
      <w:tabs>
        <w:tab w:val="left" w:pos="360"/>
        <w:tab w:val="right" w:pos="9056"/>
      </w:tabs>
      <w:spacing w:before="120" w:after="0" w:line="260" w:lineRule="atLeast"/>
    </w:pPr>
    <w:rPr>
      <w:rFonts w:ascii="Arial" w:hAnsi="Arial"/>
      <w:b/>
      <w:bCs/>
      <w:color w:val="000000" w:themeColor="text1"/>
      <w:sz w:val="18"/>
      <w:lang w:eastAsia="zh-TW" w:bidi="hi-IN"/>
    </w:rPr>
  </w:style>
  <w:style w:type="paragraph" w:styleId="Inhopg2">
    <w:name w:val="toc 2"/>
    <w:basedOn w:val="Standaard"/>
    <w:next w:val="Standaard"/>
    <w:autoRedefine/>
    <w:uiPriority w:val="39"/>
    <w:unhideWhenUsed/>
    <w:rsid w:val="000E400A"/>
    <w:pPr>
      <w:spacing w:after="0" w:line="260" w:lineRule="atLeast"/>
      <w:ind w:left="180"/>
    </w:pPr>
    <w:rPr>
      <w:rFonts w:ascii="Arial" w:hAnsi="Arial"/>
      <w:i/>
      <w:iCs/>
      <w:color w:val="000000" w:themeColor="text1"/>
      <w:sz w:val="18"/>
      <w:lang w:eastAsia="zh-TW" w:bidi="hi-IN"/>
    </w:rPr>
  </w:style>
  <w:style w:type="paragraph" w:styleId="Inhopg3">
    <w:name w:val="toc 3"/>
    <w:basedOn w:val="Standaard"/>
    <w:next w:val="Standaard"/>
    <w:autoRedefine/>
    <w:uiPriority w:val="39"/>
    <w:unhideWhenUsed/>
    <w:rsid w:val="000E400A"/>
    <w:pPr>
      <w:tabs>
        <w:tab w:val="left" w:pos="1260"/>
        <w:tab w:val="right" w:pos="9056"/>
      </w:tabs>
      <w:spacing w:after="0" w:line="260" w:lineRule="atLeast"/>
      <w:ind w:left="360"/>
    </w:pPr>
    <w:rPr>
      <w:rFonts w:ascii="Arial" w:hAnsi="Arial"/>
      <w:noProof/>
      <w:color w:val="000000" w:themeColor="text1"/>
      <w:sz w:val="18"/>
      <w:szCs w:val="18"/>
      <w:lang w:eastAsia="zh-TW" w:bidi="hi-IN"/>
    </w:rPr>
  </w:style>
  <w:style w:type="character" w:styleId="Subtielebenadrukking">
    <w:name w:val="Subtle Emphasis"/>
    <w:basedOn w:val="Standaardalinea-lettertype"/>
    <w:uiPriority w:val="19"/>
    <w:qFormat/>
    <w:rsid w:val="00717FA3"/>
    <w:rPr>
      <w:i/>
      <w:iCs/>
      <w:color w:val="404040" w:themeColor="text1" w:themeTint="BF"/>
    </w:rPr>
  </w:style>
  <w:style w:type="paragraph" w:styleId="Bijschrift">
    <w:name w:val="caption"/>
    <w:basedOn w:val="Standaard"/>
    <w:next w:val="Standaard"/>
    <w:uiPriority w:val="35"/>
    <w:unhideWhenUsed/>
    <w:qFormat/>
    <w:rsid w:val="00D30B6C"/>
    <w:pPr>
      <w:spacing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sid w:val="00EC29CB"/>
    <w:rPr>
      <w:sz w:val="16"/>
      <w:szCs w:val="16"/>
    </w:rPr>
  </w:style>
  <w:style w:type="paragraph" w:styleId="Tekstopmerking">
    <w:name w:val="annotation text"/>
    <w:basedOn w:val="Standaard"/>
    <w:link w:val="TekstopmerkingChar"/>
    <w:uiPriority w:val="99"/>
    <w:semiHidden/>
    <w:unhideWhenUsed/>
    <w:rsid w:val="00EC29C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C29CB"/>
    <w:rPr>
      <w:sz w:val="20"/>
      <w:szCs w:val="20"/>
    </w:rPr>
  </w:style>
  <w:style w:type="paragraph" w:styleId="Onderwerpvanopmerking">
    <w:name w:val="annotation subject"/>
    <w:basedOn w:val="Tekstopmerking"/>
    <w:next w:val="Tekstopmerking"/>
    <w:link w:val="OnderwerpvanopmerkingChar"/>
    <w:uiPriority w:val="99"/>
    <w:semiHidden/>
    <w:unhideWhenUsed/>
    <w:rsid w:val="00EC29CB"/>
    <w:rPr>
      <w:b/>
      <w:bCs/>
    </w:rPr>
  </w:style>
  <w:style w:type="character" w:customStyle="1" w:styleId="OnderwerpvanopmerkingChar">
    <w:name w:val="Onderwerp van opmerking Char"/>
    <w:basedOn w:val="TekstopmerkingChar"/>
    <w:link w:val="Onderwerpvanopmerking"/>
    <w:uiPriority w:val="99"/>
    <w:semiHidden/>
    <w:rsid w:val="00EC29CB"/>
    <w:rPr>
      <w:b/>
      <w:bCs/>
      <w:sz w:val="20"/>
      <w:szCs w:val="20"/>
    </w:rPr>
  </w:style>
  <w:style w:type="character" w:styleId="GevolgdeHyperlink">
    <w:name w:val="FollowedHyperlink"/>
    <w:basedOn w:val="Standaardalinea-lettertype"/>
    <w:uiPriority w:val="99"/>
    <w:semiHidden/>
    <w:unhideWhenUsed/>
    <w:rsid w:val="00C353AD"/>
    <w:rPr>
      <w:color w:val="954F72" w:themeColor="followedHyperlink"/>
      <w:u w:val="single"/>
    </w:rPr>
  </w:style>
  <w:style w:type="character" w:customStyle="1" w:styleId="Kop3Char">
    <w:name w:val="Kop 3 Char"/>
    <w:basedOn w:val="Standaardalinea-lettertype"/>
    <w:link w:val="Kop3"/>
    <w:uiPriority w:val="9"/>
    <w:rsid w:val="00EF17A7"/>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835379">
      <w:bodyDiv w:val="1"/>
      <w:marLeft w:val="0"/>
      <w:marRight w:val="0"/>
      <w:marTop w:val="0"/>
      <w:marBottom w:val="0"/>
      <w:divBdr>
        <w:top w:val="none" w:sz="0" w:space="0" w:color="auto"/>
        <w:left w:val="none" w:sz="0" w:space="0" w:color="auto"/>
        <w:bottom w:val="none" w:sz="0" w:space="0" w:color="auto"/>
        <w:right w:val="none" w:sz="0" w:space="0" w:color="auto"/>
      </w:divBdr>
    </w:div>
    <w:div w:id="1171410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image" Target="media/image9.emf"/><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microsoft.com/office/2011/relationships/people" Target="peop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E3F7CC31DB334DBC5F8B4C121D64B6" ma:contentTypeVersion="0" ma:contentTypeDescription="Een nieuw document maken." ma:contentTypeScope="" ma:versionID="8c94bec61133b3d446c8115f3b9d06aa">
  <xsd:schema xmlns:xsd="http://www.w3.org/2001/XMLSchema" xmlns:xs="http://www.w3.org/2001/XMLSchema" xmlns:p="http://schemas.microsoft.com/office/2006/metadata/properties" targetNamespace="http://schemas.microsoft.com/office/2006/metadata/properties" ma:root="true" ma:fieldsID="1b10c9f0b038841e31f927b16ccaa7c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5B137E-63C9-4C47-88CF-EDA350374BFA}">
  <ds:schemaRefs>
    <ds:schemaRef ds:uri="http://schemas.openxmlformats.org/officeDocument/2006/bibliography"/>
  </ds:schemaRefs>
</ds:datastoreItem>
</file>

<file path=customXml/itemProps2.xml><?xml version="1.0" encoding="utf-8"?>
<ds:datastoreItem xmlns:ds="http://schemas.openxmlformats.org/officeDocument/2006/customXml" ds:itemID="{6D651D45-D4D3-4E7E-8E5D-ECC69D9DABB5}"/>
</file>

<file path=customXml/itemProps3.xml><?xml version="1.0" encoding="utf-8"?>
<ds:datastoreItem xmlns:ds="http://schemas.openxmlformats.org/officeDocument/2006/customXml" ds:itemID="{BFC8B2B7-DE74-4942-BF81-2DC52250003D}"/>
</file>

<file path=customXml/itemProps4.xml><?xml version="1.0" encoding="utf-8"?>
<ds:datastoreItem xmlns:ds="http://schemas.openxmlformats.org/officeDocument/2006/customXml" ds:itemID="{1F0A31AC-9461-414B-857A-F8DFE98B2434}"/>
</file>

<file path=docProps/app.xml><?xml version="1.0" encoding="utf-8"?>
<Properties xmlns="http://schemas.openxmlformats.org/officeDocument/2006/extended-properties" xmlns:vt="http://schemas.openxmlformats.org/officeDocument/2006/docPropsVTypes">
  <Template>Normal</Template>
  <TotalTime>40</TotalTime>
  <Pages>13</Pages>
  <Words>2468</Words>
  <Characters>13574</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Groot Roessink</dc:creator>
  <cp:keywords/>
  <dc:description/>
  <cp:lastModifiedBy>Brian Dommisse</cp:lastModifiedBy>
  <cp:revision>6</cp:revision>
  <dcterms:created xsi:type="dcterms:W3CDTF">2017-06-07T09:46:00Z</dcterms:created>
  <dcterms:modified xsi:type="dcterms:W3CDTF">2017-06-12T09:54:00Z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0x0101009CE3F7CC31DB334DBC5F8B4C121D64B6</vt:lpwstr>
  </property>
</Properties>
</file>